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82981" w14:textId="77777777" w:rsidR="006D5867" w:rsidRDefault="006D5867" w:rsidP="008A375D">
      <w:pPr>
        <w:spacing w:after="0"/>
        <w:jc w:val="center"/>
        <w:rPr>
          <w:rFonts w:cs="Arial"/>
          <w:b/>
          <w:sz w:val="36"/>
          <w:szCs w:val="24"/>
        </w:rPr>
      </w:pPr>
    </w:p>
    <w:p w14:paraId="3688E2DF" w14:textId="72503593" w:rsidR="008A375D" w:rsidRPr="00D6303E" w:rsidRDefault="00542E96" w:rsidP="008A375D">
      <w:pPr>
        <w:spacing w:after="0"/>
        <w:jc w:val="center"/>
        <w:rPr>
          <w:rFonts w:cs="Arial"/>
          <w:b/>
          <w:sz w:val="40"/>
          <w:szCs w:val="28"/>
        </w:rPr>
      </w:pPr>
      <w:r w:rsidRPr="00D6303E">
        <w:rPr>
          <w:rFonts w:cs="Arial"/>
          <w:b/>
          <w:sz w:val="40"/>
          <w:szCs w:val="28"/>
        </w:rPr>
        <w:t>R</w:t>
      </w:r>
      <w:r w:rsidR="008A375D" w:rsidRPr="00D6303E">
        <w:rPr>
          <w:rFonts w:cs="Arial"/>
          <w:b/>
          <w:sz w:val="40"/>
          <w:szCs w:val="28"/>
        </w:rPr>
        <w:t xml:space="preserve">ESEARCH ETHICS BOARD (REB) </w:t>
      </w:r>
      <w:r w:rsidRPr="00D6303E">
        <w:rPr>
          <w:rFonts w:cs="Arial"/>
          <w:b/>
          <w:sz w:val="40"/>
          <w:szCs w:val="28"/>
        </w:rPr>
        <w:t xml:space="preserve"> </w:t>
      </w:r>
    </w:p>
    <w:p w14:paraId="3C7454F6" w14:textId="77777777" w:rsidR="00C97ACA" w:rsidRPr="00FE701A" w:rsidRDefault="00542E96" w:rsidP="00FA3001">
      <w:pPr>
        <w:pBdr>
          <w:bottom w:val="double" w:sz="4" w:space="1" w:color="auto"/>
        </w:pBdr>
        <w:spacing w:after="0"/>
        <w:jc w:val="center"/>
        <w:rPr>
          <w:rFonts w:cs="Arial"/>
          <w:b/>
          <w:sz w:val="44"/>
          <w:szCs w:val="24"/>
        </w:rPr>
      </w:pPr>
      <w:r w:rsidRPr="00FE701A">
        <w:rPr>
          <w:rFonts w:cs="Arial"/>
          <w:b/>
          <w:sz w:val="44"/>
          <w:szCs w:val="24"/>
        </w:rPr>
        <w:t xml:space="preserve">COURSE-BASED </w:t>
      </w:r>
      <w:r w:rsidR="00D06D50">
        <w:rPr>
          <w:rFonts w:cs="Arial"/>
          <w:b/>
          <w:sz w:val="44"/>
          <w:szCs w:val="24"/>
        </w:rPr>
        <w:t xml:space="preserve">STUDY </w:t>
      </w:r>
      <w:r w:rsidRPr="00FE701A">
        <w:rPr>
          <w:rFonts w:cs="Arial"/>
          <w:b/>
          <w:sz w:val="44"/>
          <w:szCs w:val="24"/>
        </w:rPr>
        <w:t>RENEWAL OR CLOSURE</w:t>
      </w:r>
    </w:p>
    <w:p w14:paraId="31599544" w14:textId="627ED3D3" w:rsidR="00A26EEF" w:rsidRDefault="00542E96" w:rsidP="00A26EEF">
      <w:pPr>
        <w:spacing w:after="0" w:line="240" w:lineRule="auto"/>
        <w:ind w:left="270" w:right="180"/>
        <w:rPr>
          <w:rFonts w:cs="Arial"/>
          <w:b/>
          <w:sz w:val="24"/>
        </w:rPr>
      </w:pPr>
      <w:r w:rsidRPr="00BB7E0B">
        <w:rPr>
          <w:rFonts w:cs="Arial"/>
          <w:b/>
          <w:sz w:val="24"/>
        </w:rPr>
        <w:t xml:space="preserve">All </w:t>
      </w:r>
      <w:r w:rsidR="00BC1D32" w:rsidRPr="00BB7E0B">
        <w:rPr>
          <w:rFonts w:cs="Arial"/>
          <w:b/>
          <w:sz w:val="24"/>
        </w:rPr>
        <w:t xml:space="preserve">Yukon </w:t>
      </w:r>
      <w:r w:rsidR="00BB5D2A" w:rsidRPr="00BB7E0B">
        <w:rPr>
          <w:rFonts w:cs="Arial"/>
          <w:b/>
          <w:sz w:val="24"/>
        </w:rPr>
        <w:t xml:space="preserve">University </w:t>
      </w:r>
      <w:r w:rsidR="00735FA2" w:rsidRPr="00BB7E0B">
        <w:rPr>
          <w:rFonts w:cs="Arial"/>
          <w:b/>
          <w:sz w:val="24"/>
        </w:rPr>
        <w:t>R</w:t>
      </w:r>
      <w:r w:rsidR="00BC1D32" w:rsidRPr="00BB7E0B">
        <w:rPr>
          <w:rFonts w:cs="Arial"/>
          <w:b/>
          <w:sz w:val="24"/>
        </w:rPr>
        <w:t xml:space="preserve">esearch Ethics </w:t>
      </w:r>
      <w:r w:rsidR="001D3865" w:rsidRPr="00BB7E0B">
        <w:rPr>
          <w:rFonts w:cs="Arial"/>
          <w:b/>
          <w:sz w:val="24"/>
        </w:rPr>
        <w:t>Board</w:t>
      </w:r>
      <w:r w:rsidR="00BC1D32" w:rsidRPr="00BB7E0B">
        <w:rPr>
          <w:rFonts w:cs="Arial"/>
          <w:b/>
          <w:sz w:val="24"/>
        </w:rPr>
        <w:t xml:space="preserve"> (RE</w:t>
      </w:r>
      <w:r w:rsidR="001D3865" w:rsidRPr="00BB7E0B">
        <w:rPr>
          <w:rFonts w:cs="Arial"/>
          <w:b/>
          <w:sz w:val="24"/>
        </w:rPr>
        <w:t>B</w:t>
      </w:r>
      <w:r w:rsidR="00BC1D32" w:rsidRPr="00BB7E0B">
        <w:rPr>
          <w:rFonts w:cs="Arial"/>
          <w:b/>
          <w:sz w:val="24"/>
        </w:rPr>
        <w:t>)</w:t>
      </w:r>
      <w:r w:rsidR="00735FA2" w:rsidRPr="00BB7E0B">
        <w:rPr>
          <w:rFonts w:cs="Arial"/>
          <w:b/>
          <w:sz w:val="24"/>
        </w:rPr>
        <w:t xml:space="preserve"> approved research projects</w:t>
      </w:r>
      <w:r w:rsidR="00BC1D32" w:rsidRPr="00BB7E0B">
        <w:rPr>
          <w:rFonts w:cs="Arial"/>
          <w:b/>
          <w:sz w:val="24"/>
        </w:rPr>
        <w:t xml:space="preserve"> are valid for one year. </w:t>
      </w:r>
      <w:r w:rsidR="00AF6E45" w:rsidRPr="00AF6E45">
        <w:rPr>
          <w:rFonts w:cstheme="minorHAnsi"/>
          <w:b/>
          <w:szCs w:val="20"/>
        </w:rPr>
        <w:t>The submission of a new protocol application form is required after a maximum of three (3) consecutive renewals.</w:t>
      </w:r>
      <w:r w:rsidR="00AF6E45" w:rsidRPr="00AF6E45">
        <w:rPr>
          <w:rFonts w:ascii="Open Sans" w:hAnsi="Open Sans" w:cs="Open Sans"/>
          <w:bCs/>
          <w:szCs w:val="20"/>
        </w:rPr>
        <w:t xml:space="preserve"> </w:t>
      </w:r>
      <w:r w:rsidR="00BC1D32" w:rsidRPr="00BB7E0B">
        <w:rPr>
          <w:rFonts w:cs="Arial"/>
          <w:b/>
          <w:sz w:val="24"/>
        </w:rPr>
        <w:t>As outlined in the Tri-Council Policy Statement (TCPS2), continuing research ethics review shall consist of</w:t>
      </w:r>
      <w:r w:rsidR="00BB7E0B" w:rsidRPr="00BB7E0B">
        <w:rPr>
          <w:rFonts w:cs="Arial"/>
          <w:b/>
          <w:sz w:val="24"/>
        </w:rPr>
        <w:t>, at a minimum,</w:t>
      </w:r>
      <w:r w:rsidR="00BC1D32" w:rsidRPr="00BB7E0B">
        <w:rPr>
          <w:rFonts w:cs="Arial"/>
          <w:b/>
          <w:sz w:val="24"/>
        </w:rPr>
        <w:t xml:space="preserve"> an annual status report (Section B</w:t>
      </w:r>
      <w:r w:rsidR="00A26EEF">
        <w:rPr>
          <w:rFonts w:cs="Arial"/>
          <w:b/>
          <w:sz w:val="24"/>
        </w:rPr>
        <w:t xml:space="preserve"> or C</w:t>
      </w:r>
      <w:r w:rsidR="00BC1D32" w:rsidRPr="00BB7E0B">
        <w:rPr>
          <w:rFonts w:cs="Arial"/>
          <w:b/>
          <w:sz w:val="24"/>
        </w:rPr>
        <w:t>: Project Renewal</w:t>
      </w:r>
      <w:r w:rsidR="00A26EEF">
        <w:rPr>
          <w:rFonts w:cs="Arial"/>
          <w:b/>
          <w:sz w:val="24"/>
        </w:rPr>
        <w:t xml:space="preserve"> and Section D: Previous Years Activities Summary</w:t>
      </w:r>
      <w:r w:rsidR="00BC1D32" w:rsidRPr="00BB7E0B">
        <w:rPr>
          <w:rFonts w:cs="Arial"/>
          <w:b/>
          <w:sz w:val="24"/>
        </w:rPr>
        <w:t xml:space="preserve">) or an </w:t>
      </w:r>
      <w:r w:rsidR="00BB7E0B" w:rsidRPr="00BB7E0B">
        <w:rPr>
          <w:rFonts w:cs="Arial"/>
          <w:b/>
          <w:sz w:val="24"/>
        </w:rPr>
        <w:t>end-of-study</w:t>
      </w:r>
      <w:r w:rsidR="00BC1D32" w:rsidRPr="00BB7E0B">
        <w:rPr>
          <w:rFonts w:cs="Arial"/>
          <w:b/>
          <w:sz w:val="24"/>
        </w:rPr>
        <w:t xml:space="preserve"> report (Section </w:t>
      </w:r>
      <w:r w:rsidR="00A26EEF">
        <w:rPr>
          <w:rFonts w:cs="Arial"/>
          <w:b/>
          <w:sz w:val="24"/>
        </w:rPr>
        <w:t>E</w:t>
      </w:r>
      <w:r w:rsidR="00BC1D32" w:rsidRPr="00BB7E0B">
        <w:rPr>
          <w:rFonts w:cs="Arial"/>
          <w:b/>
          <w:sz w:val="24"/>
        </w:rPr>
        <w:t>: Project Closure).</w:t>
      </w:r>
      <w:r w:rsidR="00B92359">
        <w:rPr>
          <w:rFonts w:cs="Arial"/>
          <w:b/>
          <w:sz w:val="24"/>
        </w:rPr>
        <w:t xml:space="preserve"> </w:t>
      </w:r>
    </w:p>
    <w:p w14:paraId="61915E78" w14:textId="338285F3" w:rsidR="00542E96" w:rsidRPr="00BA3A32" w:rsidRDefault="00BC1D32" w:rsidP="00A26EEF">
      <w:pPr>
        <w:spacing w:after="0" w:line="240" w:lineRule="auto"/>
        <w:ind w:left="270" w:right="180"/>
        <w:rPr>
          <w:rFonts w:ascii="Arial" w:hAnsi="Arial" w:cs="Arial"/>
          <w:b/>
          <w:sz w:val="20"/>
          <w:szCs w:val="20"/>
        </w:rPr>
      </w:pPr>
      <w:r w:rsidRPr="00BA3A32">
        <w:rPr>
          <w:rFonts w:ascii="Arial" w:hAnsi="Arial" w:cs="Arial"/>
          <w:b/>
          <w:sz w:val="20"/>
          <w:szCs w:val="20"/>
        </w:rPr>
        <w:t xml:space="preserve"> </w:t>
      </w:r>
    </w:p>
    <w:p w14:paraId="20E20B18" w14:textId="77777777" w:rsidR="00BC1D32" w:rsidRPr="00BB7E0B" w:rsidRDefault="006E4B09" w:rsidP="00BB7E0B">
      <w:pPr>
        <w:spacing w:after="0" w:line="240" w:lineRule="auto"/>
        <w:ind w:left="270"/>
        <w:rPr>
          <w:rFonts w:cs="Arial"/>
          <w:b/>
          <w:sz w:val="24"/>
        </w:rPr>
      </w:pPr>
      <w:r w:rsidRPr="00BB7E0B">
        <w:rPr>
          <w:rFonts w:cs="Arial"/>
          <w:b/>
          <w:sz w:val="24"/>
        </w:rPr>
        <w:t>Instructions:</w:t>
      </w:r>
    </w:p>
    <w:p w14:paraId="47367DFF" w14:textId="77777777" w:rsidR="00BB7E0B" w:rsidRPr="00BB7E0B" w:rsidRDefault="00B80DBC" w:rsidP="00BB7E0B">
      <w:pPr>
        <w:pStyle w:val="ListParagraph"/>
        <w:numPr>
          <w:ilvl w:val="0"/>
          <w:numId w:val="9"/>
        </w:numPr>
        <w:spacing w:after="0" w:line="240" w:lineRule="auto"/>
        <w:rPr>
          <w:rFonts w:cs="Arial"/>
          <w:sz w:val="24"/>
        </w:rPr>
      </w:pPr>
      <w:r w:rsidRPr="00BB7E0B">
        <w:rPr>
          <w:rFonts w:cs="Arial"/>
          <w:sz w:val="24"/>
        </w:rPr>
        <w:t>Please complete this form electronically</w:t>
      </w:r>
    </w:p>
    <w:p w14:paraId="1DA07ACA" w14:textId="77777777" w:rsidR="00BB7E0B" w:rsidRDefault="00B80DBC" w:rsidP="00BB7E0B">
      <w:pPr>
        <w:pStyle w:val="ListParagraph"/>
        <w:numPr>
          <w:ilvl w:val="1"/>
          <w:numId w:val="1"/>
        </w:numPr>
        <w:spacing w:after="0" w:line="240" w:lineRule="auto"/>
        <w:rPr>
          <w:rFonts w:cs="Arial"/>
          <w:sz w:val="24"/>
        </w:rPr>
      </w:pPr>
      <w:r w:rsidRPr="00BB7E0B">
        <w:rPr>
          <w:rFonts w:cs="Arial"/>
          <w:sz w:val="24"/>
        </w:rPr>
        <w:t>All course instructors are required to complete Section A of this form.</w:t>
      </w:r>
    </w:p>
    <w:p w14:paraId="2FD9495D" w14:textId="77777777" w:rsidR="00BB7E0B" w:rsidRDefault="00B80DBC" w:rsidP="00BB7E0B">
      <w:pPr>
        <w:pStyle w:val="ListParagraph"/>
        <w:numPr>
          <w:ilvl w:val="1"/>
          <w:numId w:val="1"/>
        </w:numPr>
        <w:spacing w:after="0" w:line="240" w:lineRule="auto"/>
        <w:rPr>
          <w:rFonts w:cs="Arial"/>
          <w:sz w:val="24"/>
        </w:rPr>
      </w:pPr>
      <w:r w:rsidRPr="00BB7E0B">
        <w:rPr>
          <w:rFonts w:cs="Arial"/>
          <w:sz w:val="24"/>
        </w:rPr>
        <w:t>Course instructors whose students have not collected all participant data must renew their current ethics protocol by completing Section B of this form.</w:t>
      </w:r>
    </w:p>
    <w:p w14:paraId="148CDD3E" w14:textId="2008B593" w:rsidR="00BB7E0B" w:rsidRDefault="00B80DBC" w:rsidP="00BB7E0B">
      <w:pPr>
        <w:pStyle w:val="ListParagraph"/>
        <w:numPr>
          <w:ilvl w:val="1"/>
          <w:numId w:val="1"/>
        </w:numPr>
        <w:spacing w:after="0" w:line="240" w:lineRule="auto"/>
        <w:rPr>
          <w:rFonts w:cs="Arial"/>
          <w:sz w:val="24"/>
        </w:rPr>
      </w:pPr>
      <w:r w:rsidRPr="00BB7E0B">
        <w:rPr>
          <w:rFonts w:cs="Arial"/>
          <w:sz w:val="24"/>
        </w:rPr>
        <w:t xml:space="preserve">Course instructors </w:t>
      </w:r>
      <w:r w:rsidR="00754C5D">
        <w:rPr>
          <w:rFonts w:cs="Arial"/>
          <w:sz w:val="24"/>
        </w:rPr>
        <w:t>planning</w:t>
      </w:r>
      <w:r w:rsidRPr="00BB7E0B">
        <w:rPr>
          <w:rFonts w:cs="Arial"/>
          <w:sz w:val="24"/>
        </w:rPr>
        <w:t xml:space="preserve"> to use the same research project for a different set of students (e.g., same course project for another year with new students) must renew their current ethics protocol by completing </w:t>
      </w:r>
      <w:r w:rsidR="00AF6E45">
        <w:rPr>
          <w:rFonts w:cs="Arial"/>
          <w:sz w:val="24"/>
        </w:rPr>
        <w:t>Sections</w:t>
      </w:r>
      <w:r w:rsidRPr="00BB7E0B">
        <w:rPr>
          <w:rFonts w:cs="Arial"/>
          <w:sz w:val="24"/>
        </w:rPr>
        <w:t xml:space="preserve"> C </w:t>
      </w:r>
      <w:r w:rsidR="00A26EEF">
        <w:rPr>
          <w:rFonts w:cs="Arial"/>
          <w:sz w:val="24"/>
        </w:rPr>
        <w:t xml:space="preserve">and D </w:t>
      </w:r>
      <w:r w:rsidRPr="00BB7E0B">
        <w:rPr>
          <w:rFonts w:cs="Arial"/>
          <w:sz w:val="24"/>
        </w:rPr>
        <w:t>of this form.</w:t>
      </w:r>
    </w:p>
    <w:p w14:paraId="77FD5271" w14:textId="302715BE" w:rsidR="0017638E" w:rsidRDefault="00B80DBC" w:rsidP="00BB7E0B">
      <w:pPr>
        <w:pStyle w:val="ListParagraph"/>
        <w:numPr>
          <w:ilvl w:val="1"/>
          <w:numId w:val="1"/>
        </w:numPr>
        <w:spacing w:after="0" w:line="240" w:lineRule="auto"/>
        <w:rPr>
          <w:rFonts w:cs="Arial"/>
          <w:sz w:val="24"/>
        </w:rPr>
      </w:pPr>
      <w:r w:rsidRPr="00BB7E0B">
        <w:rPr>
          <w:rFonts w:cs="Arial"/>
          <w:sz w:val="24"/>
        </w:rPr>
        <w:t xml:space="preserve">Course instructors whose </w:t>
      </w:r>
      <w:r w:rsidR="0017638E">
        <w:rPr>
          <w:rFonts w:cs="Arial"/>
          <w:sz w:val="24"/>
        </w:rPr>
        <w:t xml:space="preserve">current </w:t>
      </w:r>
      <w:r w:rsidRPr="00BB7E0B">
        <w:rPr>
          <w:rFonts w:cs="Arial"/>
          <w:sz w:val="24"/>
        </w:rPr>
        <w:t xml:space="preserve">students have completed participant data collection and who </w:t>
      </w:r>
      <w:r w:rsidR="0017638E">
        <w:rPr>
          <w:rFonts w:cs="Arial"/>
          <w:sz w:val="24"/>
        </w:rPr>
        <w:t>will not</w:t>
      </w:r>
      <w:r w:rsidRPr="00BB7E0B">
        <w:rPr>
          <w:rFonts w:cs="Arial"/>
          <w:sz w:val="24"/>
        </w:rPr>
        <w:t xml:space="preserve"> use the same research project for a new set of students should close their current ethics protocol by completing Section </w:t>
      </w:r>
      <w:r w:rsidR="00A26EEF">
        <w:rPr>
          <w:rFonts w:cs="Arial"/>
          <w:sz w:val="24"/>
        </w:rPr>
        <w:t>E</w:t>
      </w:r>
      <w:r w:rsidRPr="00BB7E0B">
        <w:rPr>
          <w:rFonts w:cs="Arial"/>
          <w:sz w:val="24"/>
        </w:rPr>
        <w:t xml:space="preserve"> of this form. </w:t>
      </w:r>
    </w:p>
    <w:p w14:paraId="7325DE36" w14:textId="6DE0EA39" w:rsidR="00B80DBC" w:rsidRPr="00BB7E0B" w:rsidRDefault="0017638E" w:rsidP="00BB7E0B">
      <w:pPr>
        <w:pStyle w:val="ListParagraph"/>
        <w:numPr>
          <w:ilvl w:val="1"/>
          <w:numId w:val="1"/>
        </w:numPr>
        <w:spacing w:after="0" w:line="240" w:lineRule="auto"/>
        <w:rPr>
          <w:rFonts w:cs="Arial"/>
          <w:sz w:val="24"/>
        </w:rPr>
      </w:pPr>
      <w:r>
        <w:rPr>
          <w:rFonts w:cs="Arial"/>
          <w:sz w:val="24"/>
        </w:rPr>
        <w:t>R</w:t>
      </w:r>
      <w:r w:rsidR="00B80DBC" w:rsidRPr="00BB7E0B">
        <w:rPr>
          <w:rFonts w:cs="Arial"/>
          <w:sz w:val="24"/>
        </w:rPr>
        <w:t xml:space="preserve">esearchers </w:t>
      </w:r>
      <w:r>
        <w:rPr>
          <w:rFonts w:cs="Arial"/>
          <w:sz w:val="24"/>
        </w:rPr>
        <w:t xml:space="preserve">who </w:t>
      </w:r>
      <w:r w:rsidR="00B80DBC" w:rsidRPr="00BB7E0B">
        <w:rPr>
          <w:rFonts w:cs="Arial"/>
          <w:sz w:val="24"/>
        </w:rPr>
        <w:t xml:space="preserve">wish to </w:t>
      </w:r>
      <w:r w:rsidR="00A26EEF">
        <w:rPr>
          <w:rFonts w:cs="Arial"/>
          <w:sz w:val="24"/>
        </w:rPr>
        <w:t>restart</w:t>
      </w:r>
      <w:r w:rsidR="00B80DBC" w:rsidRPr="00BB7E0B">
        <w:rPr>
          <w:rFonts w:cs="Arial"/>
          <w:sz w:val="24"/>
        </w:rPr>
        <w:t xml:space="preserve"> their research</w:t>
      </w:r>
      <w:r>
        <w:rPr>
          <w:rFonts w:cs="Arial"/>
          <w:sz w:val="24"/>
        </w:rPr>
        <w:t xml:space="preserve"> are</w:t>
      </w:r>
      <w:r w:rsidR="00B80DBC" w:rsidRPr="00BB7E0B">
        <w:rPr>
          <w:rFonts w:cs="Arial"/>
          <w:sz w:val="24"/>
        </w:rPr>
        <w:t xml:space="preserve"> required to complete a new application.</w:t>
      </w:r>
    </w:p>
    <w:p w14:paraId="0ECAA65F" w14:textId="0CCFF8B5" w:rsidR="00B80DBC" w:rsidRPr="00BB7E0B" w:rsidRDefault="00B80DBC" w:rsidP="00BB7E0B">
      <w:pPr>
        <w:pStyle w:val="ListParagraph"/>
        <w:numPr>
          <w:ilvl w:val="0"/>
          <w:numId w:val="1"/>
        </w:numPr>
        <w:spacing w:after="0" w:line="240" w:lineRule="auto"/>
        <w:rPr>
          <w:rFonts w:cs="Arial"/>
          <w:sz w:val="24"/>
        </w:rPr>
      </w:pPr>
      <w:r w:rsidRPr="00BB7E0B">
        <w:rPr>
          <w:rFonts w:cs="Arial"/>
          <w:sz w:val="24"/>
        </w:rPr>
        <w:t xml:space="preserve">Do not leave any question blank. If a question </w:t>
      </w:r>
      <w:r w:rsidR="00A26EEF">
        <w:rPr>
          <w:rFonts w:cs="Arial"/>
          <w:sz w:val="24"/>
        </w:rPr>
        <w:t>does not apply</w:t>
      </w:r>
      <w:r w:rsidRPr="00BB7E0B">
        <w:rPr>
          <w:rFonts w:cs="Arial"/>
          <w:sz w:val="24"/>
        </w:rPr>
        <w:t xml:space="preserve"> to your proposal, please enter N/A in the response field.</w:t>
      </w:r>
    </w:p>
    <w:p w14:paraId="0F5D3B98" w14:textId="6BA5F504" w:rsidR="00B80DBC" w:rsidRPr="00BB7E0B" w:rsidRDefault="00B80DBC" w:rsidP="00BB7E0B">
      <w:pPr>
        <w:pStyle w:val="ListParagraph"/>
        <w:numPr>
          <w:ilvl w:val="0"/>
          <w:numId w:val="1"/>
        </w:numPr>
        <w:spacing w:after="0" w:line="240" w:lineRule="auto"/>
        <w:rPr>
          <w:rFonts w:cs="Arial"/>
        </w:rPr>
      </w:pPr>
      <w:r w:rsidRPr="00BB7E0B">
        <w:rPr>
          <w:rFonts w:cs="Arial"/>
          <w:sz w:val="24"/>
        </w:rPr>
        <w:t xml:space="preserve">Submit </w:t>
      </w:r>
      <w:r w:rsidR="00A26EEF">
        <w:rPr>
          <w:rFonts w:cs="Arial"/>
          <w:sz w:val="24"/>
        </w:rPr>
        <w:t>this</w:t>
      </w:r>
      <w:r w:rsidRPr="00BB7E0B">
        <w:rPr>
          <w:rFonts w:cs="Arial"/>
          <w:sz w:val="24"/>
        </w:rPr>
        <w:t xml:space="preserve"> </w:t>
      </w:r>
      <w:r w:rsidR="00A26EEF">
        <w:rPr>
          <w:rFonts w:cs="Arial"/>
          <w:sz w:val="24"/>
        </w:rPr>
        <w:t xml:space="preserve">form and any additional materials </w:t>
      </w:r>
      <w:r w:rsidRPr="00BB7E0B">
        <w:rPr>
          <w:rFonts w:cs="Arial"/>
          <w:sz w:val="24"/>
        </w:rPr>
        <w:t xml:space="preserve">(.doc or .pdf) to </w:t>
      </w:r>
      <w:hyperlink r:id="rId8" w:history="1">
        <w:r w:rsidR="00BB5D2A" w:rsidRPr="00BB7E0B">
          <w:rPr>
            <w:rStyle w:val="Hyperlink"/>
            <w:sz w:val="24"/>
            <w:szCs w:val="24"/>
          </w:rPr>
          <w:t>ethics@yukonu.ca</w:t>
        </w:r>
      </w:hyperlink>
      <w:r w:rsidR="001D3865" w:rsidRPr="00BB7E0B">
        <w:rPr>
          <w:sz w:val="24"/>
          <w:szCs w:val="24"/>
        </w:rPr>
        <w:t xml:space="preserve"> </w:t>
      </w:r>
    </w:p>
    <w:p w14:paraId="24C3C505" w14:textId="77777777" w:rsidR="006E4B09" w:rsidRPr="004F5F76" w:rsidRDefault="006E4B09" w:rsidP="00BB7E0B">
      <w:pPr>
        <w:spacing w:after="0" w:line="240" w:lineRule="auto"/>
        <w:ind w:left="270"/>
        <w:rPr>
          <w:rFonts w:cs="Arial"/>
          <w:i/>
          <w:szCs w:val="20"/>
        </w:rPr>
      </w:pPr>
    </w:p>
    <w:tbl>
      <w:tblPr>
        <w:tblStyle w:val="TableGrid"/>
        <w:tblW w:w="9990" w:type="dxa"/>
        <w:tblInd w:w="355" w:type="dxa"/>
        <w:tblBorders>
          <w:insideV w:val="none" w:sz="0" w:space="0" w:color="auto"/>
        </w:tblBorders>
        <w:tblLook w:val="04A0" w:firstRow="1" w:lastRow="0" w:firstColumn="1" w:lastColumn="0" w:noHBand="0" w:noVBand="1"/>
      </w:tblPr>
      <w:tblGrid>
        <w:gridCol w:w="5075"/>
        <w:gridCol w:w="4915"/>
      </w:tblGrid>
      <w:tr w:rsidR="00184B5E" w:rsidRPr="00BA3A32" w14:paraId="5169C971" w14:textId="77777777" w:rsidTr="00F23ACA">
        <w:trPr>
          <w:trHeight w:val="567"/>
        </w:trPr>
        <w:tc>
          <w:tcPr>
            <w:tcW w:w="9990" w:type="dxa"/>
            <w:gridSpan w:val="2"/>
            <w:shd w:val="clear" w:color="auto" w:fill="BBC7D6"/>
            <w:vAlign w:val="center"/>
          </w:tcPr>
          <w:p w14:paraId="056A130F" w14:textId="77777777" w:rsidR="00184B5E" w:rsidRPr="004F5F76" w:rsidRDefault="00184B5E" w:rsidP="00BB7E0B">
            <w:pPr>
              <w:pStyle w:val="ListParagraph"/>
              <w:numPr>
                <w:ilvl w:val="0"/>
                <w:numId w:val="2"/>
              </w:numPr>
              <w:ind w:left="270"/>
              <w:rPr>
                <w:rFonts w:cs="Arial"/>
                <w:b/>
              </w:rPr>
            </w:pPr>
            <w:r w:rsidRPr="00E62509">
              <w:rPr>
                <w:rFonts w:cs="Arial"/>
                <w:b/>
                <w:sz w:val="32"/>
              </w:rPr>
              <w:t>COURSE AND INSTRUCTOR INFORMATION</w:t>
            </w:r>
          </w:p>
        </w:tc>
      </w:tr>
      <w:tr w:rsidR="00184B5E" w:rsidRPr="00BA3A32" w14:paraId="5C24A102" w14:textId="77777777" w:rsidTr="00F23ACA">
        <w:tc>
          <w:tcPr>
            <w:tcW w:w="9990" w:type="dxa"/>
            <w:gridSpan w:val="2"/>
          </w:tcPr>
          <w:p w14:paraId="6261C738" w14:textId="06173485" w:rsidR="00184B5E" w:rsidRPr="00920FF8" w:rsidRDefault="00637F51" w:rsidP="00920FF8">
            <w:pPr>
              <w:pStyle w:val="ListParagraph"/>
              <w:numPr>
                <w:ilvl w:val="0"/>
                <w:numId w:val="15"/>
              </w:numPr>
              <w:rPr>
                <w:rFonts w:cs="Arial"/>
                <w:b/>
              </w:rPr>
            </w:pPr>
            <w:r w:rsidRPr="00920FF8">
              <w:rPr>
                <w:rFonts w:cs="Arial"/>
                <w:b/>
              </w:rPr>
              <w:t>RE</w:t>
            </w:r>
            <w:r w:rsidR="001D3865" w:rsidRPr="00920FF8">
              <w:rPr>
                <w:rFonts w:cs="Arial"/>
                <w:b/>
              </w:rPr>
              <w:t>B</w:t>
            </w:r>
            <w:r w:rsidRPr="00920FF8">
              <w:rPr>
                <w:rFonts w:cs="Arial"/>
                <w:b/>
              </w:rPr>
              <w:t xml:space="preserve"> </w:t>
            </w:r>
            <w:r w:rsidR="002C2F32" w:rsidRPr="00920FF8">
              <w:rPr>
                <w:rFonts w:cs="Arial"/>
                <w:b/>
              </w:rPr>
              <w:t xml:space="preserve">File </w:t>
            </w:r>
            <w:r w:rsidRPr="00920FF8">
              <w:rPr>
                <w:rFonts w:cs="Arial"/>
                <w:b/>
              </w:rPr>
              <w:t xml:space="preserve">Number: </w:t>
            </w:r>
            <w:sdt>
              <w:sdtPr>
                <w:id w:val="-1271701561"/>
                <w:placeholder>
                  <w:docPart w:val="131C4EA1AD9D4DC1B56DA86ED3E844DC"/>
                </w:placeholder>
                <w:showingPlcHdr/>
              </w:sdtPr>
              <w:sdtContent>
                <w:permStart w:id="818431938" w:edGrp="everyone"/>
                <w:r w:rsidR="006829FC" w:rsidRPr="00920FF8">
                  <w:rPr>
                    <w:rStyle w:val="PlaceholderText"/>
                    <w:rFonts w:cs="Arial"/>
                  </w:rPr>
                  <w:t>Click here to enter text.</w:t>
                </w:r>
                <w:permEnd w:id="818431938"/>
              </w:sdtContent>
            </w:sdt>
          </w:p>
        </w:tc>
      </w:tr>
      <w:tr w:rsidR="00920FF8" w:rsidRPr="00BA3A32" w14:paraId="2599F9D2" w14:textId="77777777" w:rsidTr="00F23ACA">
        <w:tc>
          <w:tcPr>
            <w:tcW w:w="9990" w:type="dxa"/>
            <w:gridSpan w:val="2"/>
          </w:tcPr>
          <w:p w14:paraId="79BB6837" w14:textId="21351146" w:rsidR="00920FF8" w:rsidRPr="00920FF8" w:rsidRDefault="00920FF8" w:rsidP="00920FF8">
            <w:pPr>
              <w:pStyle w:val="ListParagraph"/>
              <w:numPr>
                <w:ilvl w:val="0"/>
                <w:numId w:val="15"/>
              </w:numPr>
              <w:rPr>
                <w:rFonts w:cs="Arial"/>
                <w:b/>
              </w:rPr>
            </w:pPr>
            <w:r w:rsidRPr="00920FF8">
              <w:rPr>
                <w:rFonts w:cs="Arial"/>
                <w:b/>
              </w:rPr>
              <w:t xml:space="preserve">Date of initial REB approval: </w:t>
            </w:r>
            <w:sdt>
              <w:sdtPr>
                <w:id w:val="-867672588"/>
                <w:placeholder>
                  <w:docPart w:val="305173EBCE44415C9334505E7F826C3F"/>
                </w:placeholder>
              </w:sdtPr>
              <w:sdtContent>
                <w:sdt>
                  <w:sdtPr>
                    <w:id w:val="-1472120984"/>
                    <w:showingPlcHdr/>
                  </w:sdtPr>
                  <w:sdtContent>
                    <w:permStart w:id="359487834" w:edGrp="everyone"/>
                    <w:r w:rsidRPr="00920FF8">
                      <w:rPr>
                        <w:rStyle w:val="PlaceholderText"/>
                        <w:rFonts w:cs="Arial"/>
                      </w:rPr>
                      <w:t>Click here to enter text.</w:t>
                    </w:r>
                    <w:permEnd w:id="359487834"/>
                  </w:sdtContent>
                </w:sdt>
              </w:sdtContent>
            </w:sdt>
          </w:p>
        </w:tc>
      </w:tr>
      <w:tr w:rsidR="002C2F32" w:rsidRPr="00BA3A32" w14:paraId="5D41F877" w14:textId="77777777" w:rsidTr="00F23ACA">
        <w:tc>
          <w:tcPr>
            <w:tcW w:w="9990" w:type="dxa"/>
            <w:gridSpan w:val="2"/>
          </w:tcPr>
          <w:p w14:paraId="3D78C59D" w14:textId="5607BCD3" w:rsidR="00B92359" w:rsidRPr="00920FF8" w:rsidRDefault="002C2F32" w:rsidP="00920FF8">
            <w:pPr>
              <w:pStyle w:val="ListParagraph"/>
              <w:numPr>
                <w:ilvl w:val="0"/>
                <w:numId w:val="15"/>
              </w:numPr>
              <w:rPr>
                <w:rFonts w:cs="Arial"/>
                <w:b/>
              </w:rPr>
            </w:pPr>
            <w:r w:rsidRPr="00920FF8">
              <w:rPr>
                <w:rFonts w:cs="Arial"/>
                <w:b/>
              </w:rPr>
              <w:t xml:space="preserve">Has this </w:t>
            </w:r>
            <w:r w:rsidR="00D6303E" w:rsidRPr="00920FF8">
              <w:rPr>
                <w:rFonts w:cs="Arial"/>
                <w:b/>
              </w:rPr>
              <w:t>course-based</w:t>
            </w:r>
            <w:r w:rsidRPr="00920FF8">
              <w:rPr>
                <w:rFonts w:cs="Arial"/>
                <w:b/>
              </w:rPr>
              <w:t xml:space="preserve"> study been renewed previously?  </w:t>
            </w:r>
            <w:sdt>
              <w:sdtPr>
                <w:rPr>
                  <w:rFonts w:ascii="MS Gothic" w:eastAsia="MS Gothic" w:hAnsi="MS Gothic" w:cs="Arial"/>
                  <w:b/>
                </w:rPr>
                <w:id w:val="2130891529"/>
                <w14:checkbox>
                  <w14:checked w14:val="0"/>
                  <w14:checkedState w14:val="2612" w14:font="MS Gothic"/>
                  <w14:uncheckedState w14:val="2610" w14:font="MS Gothic"/>
                </w14:checkbox>
              </w:sdtPr>
              <w:sdtContent>
                <w:permStart w:id="301734112" w:edGrp="everyone"/>
                <w:r w:rsidRPr="00920FF8">
                  <w:rPr>
                    <w:rFonts w:ascii="MS Gothic" w:eastAsia="MS Gothic" w:hAnsi="MS Gothic" w:cs="Arial" w:hint="eastAsia"/>
                    <w:b/>
                  </w:rPr>
                  <w:t>☐</w:t>
                </w:r>
                <w:permEnd w:id="301734112"/>
              </w:sdtContent>
            </w:sdt>
            <w:r w:rsidRPr="00920FF8">
              <w:rPr>
                <w:rFonts w:cs="Arial"/>
                <w:b/>
              </w:rPr>
              <w:t xml:space="preserve"> Yes  </w:t>
            </w:r>
            <w:sdt>
              <w:sdtPr>
                <w:rPr>
                  <w:rFonts w:ascii="MS Gothic" w:eastAsia="MS Gothic" w:hAnsi="MS Gothic" w:cs="Arial"/>
                  <w:b/>
                </w:rPr>
                <w:id w:val="1068463716"/>
                <w14:checkbox>
                  <w14:checked w14:val="0"/>
                  <w14:checkedState w14:val="2612" w14:font="MS Gothic"/>
                  <w14:uncheckedState w14:val="2610" w14:font="MS Gothic"/>
                </w14:checkbox>
              </w:sdtPr>
              <w:sdtContent>
                <w:permStart w:id="248390811" w:edGrp="everyone"/>
                <w:r w:rsidRPr="00920FF8">
                  <w:rPr>
                    <w:rFonts w:ascii="MS Gothic" w:eastAsia="MS Gothic" w:hAnsi="MS Gothic" w:cs="Arial" w:hint="eastAsia"/>
                    <w:b/>
                  </w:rPr>
                  <w:t>☐</w:t>
                </w:r>
                <w:permEnd w:id="248390811"/>
              </w:sdtContent>
            </w:sdt>
            <w:r w:rsidRPr="00920FF8">
              <w:rPr>
                <w:rFonts w:cs="Arial"/>
                <w:b/>
              </w:rPr>
              <w:t xml:space="preserve">  N</w:t>
            </w:r>
            <w:r w:rsidR="00B92359" w:rsidRPr="00920FF8">
              <w:rPr>
                <w:rFonts w:cs="Arial"/>
                <w:b/>
              </w:rPr>
              <w:t>o</w:t>
            </w:r>
          </w:p>
        </w:tc>
      </w:tr>
      <w:tr w:rsidR="002C2F32" w:rsidRPr="00BA3A32" w14:paraId="03835CAA" w14:textId="77777777" w:rsidTr="00F23ACA">
        <w:tc>
          <w:tcPr>
            <w:tcW w:w="9990" w:type="dxa"/>
            <w:gridSpan w:val="2"/>
          </w:tcPr>
          <w:p w14:paraId="2A4711D2" w14:textId="6C5C0E7C" w:rsidR="002C2F32" w:rsidRPr="00920FF8" w:rsidRDefault="002C2F32" w:rsidP="00920FF8">
            <w:pPr>
              <w:pStyle w:val="ListParagraph"/>
              <w:numPr>
                <w:ilvl w:val="0"/>
                <w:numId w:val="15"/>
              </w:numPr>
              <w:rPr>
                <w:rFonts w:cs="Arial"/>
                <w:b/>
              </w:rPr>
            </w:pPr>
            <w:r w:rsidRPr="00920FF8">
              <w:rPr>
                <w:rFonts w:cs="Arial"/>
                <w:b/>
              </w:rPr>
              <w:t xml:space="preserve">List previous REB File Renewal Number(s): </w:t>
            </w:r>
            <w:sdt>
              <w:sdtPr>
                <w:id w:val="-1639028286"/>
                <w:placeholder>
                  <w:docPart w:val="DefaultPlaceholder_-1854013440"/>
                </w:placeholder>
                <w:showingPlcHdr/>
              </w:sdtPr>
              <w:sdtContent>
                <w:permStart w:id="2047826515" w:edGrp="everyone"/>
                <w:r w:rsidRPr="00A261A2">
                  <w:rPr>
                    <w:rStyle w:val="PlaceholderText"/>
                  </w:rPr>
                  <w:t>Click or tap here to enter text.</w:t>
                </w:r>
                <w:permEnd w:id="2047826515"/>
              </w:sdtContent>
            </w:sdt>
          </w:p>
        </w:tc>
      </w:tr>
      <w:tr w:rsidR="00920FF8" w:rsidRPr="00BA3A32" w14:paraId="05C38310" w14:textId="77777777" w:rsidTr="00F23ACA">
        <w:tc>
          <w:tcPr>
            <w:tcW w:w="9990" w:type="dxa"/>
            <w:gridSpan w:val="2"/>
          </w:tcPr>
          <w:p w14:paraId="0FF359AA" w14:textId="03F4B288" w:rsidR="00920FF8" w:rsidRPr="00920FF8" w:rsidRDefault="00920FF8" w:rsidP="00920FF8">
            <w:pPr>
              <w:pStyle w:val="ListParagraph"/>
              <w:numPr>
                <w:ilvl w:val="0"/>
                <w:numId w:val="15"/>
              </w:numPr>
              <w:rPr>
                <w:rFonts w:cs="Arial"/>
                <w:b/>
              </w:rPr>
            </w:pPr>
            <w:r w:rsidRPr="00920FF8">
              <w:rPr>
                <w:rFonts w:cs="Arial"/>
                <w:b/>
              </w:rPr>
              <w:t xml:space="preserve">Date of previous renewal(s) (if applicable): </w:t>
            </w:r>
            <w:sdt>
              <w:sdtPr>
                <w:id w:val="-1579440559"/>
                <w:placeholder>
                  <w:docPart w:val="3C83BFA2C9464F1BA67227BBF5AD7D7C"/>
                </w:placeholder>
              </w:sdtPr>
              <w:sdtContent>
                <w:sdt>
                  <w:sdtPr>
                    <w:id w:val="-336846103"/>
                  </w:sdtPr>
                  <w:sdtContent>
                    <w:sdt>
                      <w:sdtPr>
                        <w:id w:val="-1457173056"/>
                        <w:placeholder>
                          <w:docPart w:val="DefaultPlaceholder_-1854013437"/>
                        </w:placeholder>
                        <w:showingPlcHdr/>
                        <w:date>
                          <w:dateFormat w:val="yyyy-MM-dd"/>
                          <w:lid w:val="en-CA"/>
                          <w:storeMappedDataAs w:val="dateTime"/>
                          <w:calendar w:val="gregorian"/>
                        </w:date>
                      </w:sdtPr>
                      <w:sdtContent>
                        <w:permStart w:id="1455558772" w:edGrp="everyone"/>
                        <w:r w:rsidR="00D34397" w:rsidRPr="00990AB1">
                          <w:rPr>
                            <w:rStyle w:val="PlaceholderText"/>
                          </w:rPr>
                          <w:t>Click or tap to enter a date.</w:t>
                        </w:r>
                        <w:permEnd w:id="1455558772"/>
                      </w:sdtContent>
                    </w:sdt>
                  </w:sdtContent>
                </w:sdt>
              </w:sdtContent>
            </w:sdt>
          </w:p>
        </w:tc>
      </w:tr>
      <w:tr w:rsidR="00184B5E" w:rsidRPr="00BA3A32" w14:paraId="68547F01" w14:textId="77777777" w:rsidTr="00F23ACA">
        <w:tc>
          <w:tcPr>
            <w:tcW w:w="9990" w:type="dxa"/>
            <w:gridSpan w:val="2"/>
            <w:tcBorders>
              <w:bottom w:val="single" w:sz="4" w:space="0" w:color="auto"/>
            </w:tcBorders>
          </w:tcPr>
          <w:p w14:paraId="0441B8A0" w14:textId="44046DD6" w:rsidR="00184B5E" w:rsidRPr="00920FF8" w:rsidRDefault="00637F51" w:rsidP="00920FF8">
            <w:pPr>
              <w:pStyle w:val="ListParagraph"/>
              <w:numPr>
                <w:ilvl w:val="0"/>
                <w:numId w:val="15"/>
              </w:numPr>
              <w:rPr>
                <w:rFonts w:cs="Arial"/>
                <w:b/>
              </w:rPr>
            </w:pPr>
            <w:r w:rsidRPr="00920FF8">
              <w:rPr>
                <w:rFonts w:cs="Arial"/>
                <w:b/>
              </w:rPr>
              <w:t xml:space="preserve">Title of </w:t>
            </w:r>
            <w:r w:rsidR="002C2F32" w:rsidRPr="00920FF8">
              <w:rPr>
                <w:rFonts w:cs="Arial"/>
                <w:b/>
              </w:rPr>
              <w:t xml:space="preserve">Student </w:t>
            </w:r>
            <w:r w:rsidRPr="00920FF8">
              <w:rPr>
                <w:rFonts w:cs="Arial"/>
                <w:b/>
              </w:rPr>
              <w:t>Assignment:</w:t>
            </w:r>
            <w:r w:rsidR="006829FC" w:rsidRPr="00920FF8">
              <w:rPr>
                <w:rFonts w:cs="Arial"/>
                <w:b/>
              </w:rPr>
              <w:t xml:space="preserve"> </w:t>
            </w:r>
            <w:sdt>
              <w:sdtPr>
                <w:id w:val="238224055"/>
                <w:placeholder>
                  <w:docPart w:val="F61E5F2A82834F39B30B7E60E41DCB1E"/>
                </w:placeholder>
                <w:showingPlcHdr/>
              </w:sdtPr>
              <w:sdtContent>
                <w:permStart w:id="980289417" w:edGrp="everyone"/>
                <w:r w:rsidR="006829FC" w:rsidRPr="00920FF8">
                  <w:rPr>
                    <w:rStyle w:val="PlaceholderText"/>
                    <w:rFonts w:cs="Arial"/>
                  </w:rPr>
                  <w:t>Click here to enter text.</w:t>
                </w:r>
                <w:permEnd w:id="980289417"/>
              </w:sdtContent>
            </w:sdt>
          </w:p>
        </w:tc>
      </w:tr>
      <w:tr w:rsidR="00754C5D" w:rsidRPr="00BA3A32" w14:paraId="6E85BE68" w14:textId="77777777" w:rsidTr="00E71CF7">
        <w:tc>
          <w:tcPr>
            <w:tcW w:w="9990" w:type="dxa"/>
            <w:gridSpan w:val="2"/>
          </w:tcPr>
          <w:p w14:paraId="0C994200" w14:textId="0208CFEC" w:rsidR="00754C5D" w:rsidRPr="00920FF8" w:rsidRDefault="00754C5D" w:rsidP="00920FF8">
            <w:pPr>
              <w:pStyle w:val="ListParagraph"/>
              <w:numPr>
                <w:ilvl w:val="0"/>
                <w:numId w:val="15"/>
              </w:numPr>
              <w:rPr>
                <w:rFonts w:cs="Arial"/>
                <w:b/>
              </w:rPr>
            </w:pPr>
            <w:r w:rsidRPr="00920FF8">
              <w:rPr>
                <w:rFonts w:cs="Arial"/>
                <w:b/>
              </w:rPr>
              <w:t xml:space="preserve">Course Code: </w:t>
            </w:r>
            <w:sdt>
              <w:sdtPr>
                <w:id w:val="1487272383"/>
                <w:placeholder>
                  <w:docPart w:val="979BE142AC8547ECBDA18E106C529464"/>
                </w:placeholder>
                <w:showingPlcHdr/>
              </w:sdtPr>
              <w:sdtContent>
                <w:permStart w:id="1652562277" w:edGrp="everyone"/>
                <w:r w:rsidRPr="00920FF8">
                  <w:rPr>
                    <w:rStyle w:val="PlaceholderText"/>
                    <w:rFonts w:cs="Arial"/>
                  </w:rPr>
                  <w:t>Click here to enter text.</w:t>
                </w:r>
                <w:permEnd w:id="1652562277"/>
              </w:sdtContent>
            </w:sdt>
          </w:p>
        </w:tc>
      </w:tr>
      <w:tr w:rsidR="00184B5E" w:rsidRPr="00BA3A32" w14:paraId="780C4EF3" w14:textId="77777777" w:rsidTr="00F23ACA">
        <w:tc>
          <w:tcPr>
            <w:tcW w:w="9990" w:type="dxa"/>
            <w:gridSpan w:val="2"/>
          </w:tcPr>
          <w:p w14:paraId="1BE695C4" w14:textId="10EC1174" w:rsidR="00184B5E" w:rsidRPr="00920FF8" w:rsidRDefault="00754C5D" w:rsidP="00920FF8">
            <w:pPr>
              <w:pStyle w:val="ListParagraph"/>
              <w:numPr>
                <w:ilvl w:val="0"/>
                <w:numId w:val="15"/>
              </w:numPr>
              <w:rPr>
                <w:rFonts w:cs="Arial"/>
                <w:b/>
              </w:rPr>
            </w:pPr>
            <w:r w:rsidRPr="00920FF8">
              <w:rPr>
                <w:rFonts w:cs="Arial"/>
                <w:b/>
              </w:rPr>
              <w:t xml:space="preserve">Anticipated </w:t>
            </w:r>
            <w:r w:rsidR="00637F51" w:rsidRPr="00920FF8">
              <w:rPr>
                <w:rFonts w:cs="Arial"/>
                <w:b/>
              </w:rPr>
              <w:t>Enrollment:</w:t>
            </w:r>
            <w:r w:rsidR="006829FC" w:rsidRPr="00920FF8">
              <w:rPr>
                <w:rFonts w:cs="Arial"/>
                <w:b/>
              </w:rPr>
              <w:t xml:space="preserve"> </w:t>
            </w:r>
            <w:sdt>
              <w:sdtPr>
                <w:id w:val="-1773001937"/>
                <w:placeholder>
                  <w:docPart w:val="98F482DDADC0402CBCB1EF644A1157A4"/>
                </w:placeholder>
                <w:showingPlcHdr/>
              </w:sdtPr>
              <w:sdtContent>
                <w:permStart w:id="2016225715" w:edGrp="everyone"/>
                <w:r w:rsidR="000F3D42" w:rsidRPr="00920FF8">
                  <w:rPr>
                    <w:rStyle w:val="PlaceholderText"/>
                    <w:rFonts w:cs="Arial"/>
                  </w:rPr>
                  <w:t>Click here to enter text.</w:t>
                </w:r>
                <w:permEnd w:id="2016225715"/>
              </w:sdtContent>
            </w:sdt>
          </w:p>
        </w:tc>
      </w:tr>
      <w:tr w:rsidR="00184B5E" w:rsidRPr="00BA3A32" w14:paraId="5A8126D7" w14:textId="77777777" w:rsidTr="00F23ACA">
        <w:tc>
          <w:tcPr>
            <w:tcW w:w="9990" w:type="dxa"/>
            <w:gridSpan w:val="2"/>
          </w:tcPr>
          <w:p w14:paraId="0B3DBCD0" w14:textId="0378003B" w:rsidR="00184B5E" w:rsidRPr="00920FF8" w:rsidRDefault="00637F51" w:rsidP="00920FF8">
            <w:pPr>
              <w:pStyle w:val="ListParagraph"/>
              <w:numPr>
                <w:ilvl w:val="0"/>
                <w:numId w:val="15"/>
              </w:numPr>
              <w:rPr>
                <w:rFonts w:cs="Arial"/>
                <w:b/>
              </w:rPr>
            </w:pPr>
            <w:r w:rsidRPr="00920FF8">
              <w:rPr>
                <w:rFonts w:cs="Arial"/>
                <w:b/>
              </w:rPr>
              <w:t>Academic Year and Duration/Term(s):</w:t>
            </w:r>
            <w:r w:rsidR="006829FC" w:rsidRPr="00920FF8">
              <w:rPr>
                <w:rFonts w:cs="Arial"/>
                <w:b/>
              </w:rPr>
              <w:t xml:space="preserve"> </w:t>
            </w:r>
            <w:sdt>
              <w:sdtPr>
                <w:id w:val="-266846430"/>
                <w:placeholder>
                  <w:docPart w:val="DefaultPlaceholder_1082065158"/>
                </w:placeholder>
              </w:sdtPr>
              <w:sdtContent>
                <w:sdt>
                  <w:sdtPr>
                    <w:id w:val="316071668"/>
                    <w:placeholder>
                      <w:docPart w:val="1166601BFCEF473EB8DBEE03C86988A4"/>
                    </w:placeholder>
                    <w:showingPlcHdr/>
                  </w:sdtPr>
                  <w:sdtContent>
                    <w:permStart w:id="984378783" w:edGrp="everyone"/>
                    <w:r w:rsidR="000F3D42" w:rsidRPr="00920FF8">
                      <w:rPr>
                        <w:rStyle w:val="PlaceholderText"/>
                        <w:rFonts w:cs="Arial"/>
                      </w:rPr>
                      <w:t>Click here to enter text.</w:t>
                    </w:r>
                    <w:permEnd w:id="984378783"/>
                  </w:sdtContent>
                </w:sdt>
              </w:sdtContent>
            </w:sdt>
          </w:p>
        </w:tc>
      </w:tr>
      <w:tr w:rsidR="00184B5E" w:rsidRPr="00BA3A32" w14:paraId="71148FD8" w14:textId="77777777" w:rsidTr="00F23ACA">
        <w:tc>
          <w:tcPr>
            <w:tcW w:w="9990" w:type="dxa"/>
            <w:gridSpan w:val="2"/>
          </w:tcPr>
          <w:p w14:paraId="27BBF78C" w14:textId="24C84A98" w:rsidR="00184B5E" w:rsidRPr="00920FF8" w:rsidRDefault="00637F51" w:rsidP="00920FF8">
            <w:pPr>
              <w:pStyle w:val="ListParagraph"/>
              <w:numPr>
                <w:ilvl w:val="0"/>
                <w:numId w:val="15"/>
              </w:numPr>
              <w:rPr>
                <w:rFonts w:cs="Arial"/>
                <w:b/>
              </w:rPr>
            </w:pPr>
            <w:r w:rsidRPr="00920FF8">
              <w:rPr>
                <w:rFonts w:cs="Arial"/>
                <w:b/>
              </w:rPr>
              <w:t>Course Instructor:</w:t>
            </w:r>
            <w:r w:rsidR="006829FC" w:rsidRPr="00920FF8">
              <w:rPr>
                <w:rFonts w:cs="Arial"/>
                <w:b/>
              </w:rPr>
              <w:t xml:space="preserve"> </w:t>
            </w:r>
            <w:sdt>
              <w:sdtPr>
                <w:rPr>
                  <w:b/>
                </w:rPr>
                <w:id w:val="-1015993667"/>
                <w:placeholder>
                  <w:docPart w:val="DefaultPlaceholder_1082065158"/>
                </w:placeholder>
              </w:sdtPr>
              <w:sdtContent>
                <w:sdt>
                  <w:sdtPr>
                    <w:rPr>
                      <w:b/>
                    </w:rPr>
                    <w:alias w:val="Name"/>
                    <w:tag w:val="Name of Course Instructor "/>
                    <w:id w:val="-930347357"/>
                    <w:placeholder>
                      <w:docPart w:val="4BACC18634FF42E888E4E3C82F5C7182"/>
                    </w:placeholder>
                    <w:showingPlcHdr/>
                  </w:sdtPr>
                  <w:sdtContent>
                    <w:permStart w:id="845698745" w:edGrp="everyone"/>
                    <w:r w:rsidR="000F3D42" w:rsidRPr="00920FF8">
                      <w:rPr>
                        <w:rStyle w:val="PlaceholderText"/>
                        <w:rFonts w:cs="Arial"/>
                      </w:rPr>
                      <w:t>Click here to enter text.</w:t>
                    </w:r>
                    <w:permEnd w:id="845698745"/>
                  </w:sdtContent>
                </w:sdt>
              </w:sdtContent>
            </w:sdt>
          </w:p>
        </w:tc>
      </w:tr>
      <w:tr w:rsidR="00184B5E" w:rsidRPr="00BA3A32" w14:paraId="5F2A5B32" w14:textId="77777777" w:rsidTr="00F23ACA">
        <w:tc>
          <w:tcPr>
            <w:tcW w:w="9990" w:type="dxa"/>
            <w:gridSpan w:val="2"/>
          </w:tcPr>
          <w:p w14:paraId="3CDF5771" w14:textId="68398F66" w:rsidR="00184B5E" w:rsidRPr="00920FF8" w:rsidRDefault="00637F51" w:rsidP="00920FF8">
            <w:pPr>
              <w:pStyle w:val="ListParagraph"/>
              <w:numPr>
                <w:ilvl w:val="0"/>
                <w:numId w:val="15"/>
              </w:numPr>
              <w:rPr>
                <w:rFonts w:cs="Arial"/>
                <w:b/>
              </w:rPr>
            </w:pPr>
            <w:r w:rsidRPr="00920FF8">
              <w:rPr>
                <w:rFonts w:cs="Arial"/>
                <w:b/>
              </w:rPr>
              <w:lastRenderedPageBreak/>
              <w:t xml:space="preserve">Position at Yukon </w:t>
            </w:r>
            <w:r w:rsidR="00BB5D2A" w:rsidRPr="00920FF8">
              <w:rPr>
                <w:rFonts w:cs="Arial"/>
                <w:b/>
              </w:rPr>
              <w:t>University</w:t>
            </w:r>
            <w:r w:rsidRPr="00920FF8">
              <w:rPr>
                <w:rFonts w:cs="Arial"/>
                <w:b/>
              </w:rPr>
              <w:t xml:space="preserve">:  </w:t>
            </w:r>
            <w:sdt>
              <w:sdtPr>
                <w:rPr>
                  <w:rFonts w:ascii="MS Gothic" w:eastAsia="MS Gothic" w:hAnsi="MS Gothic" w:cs="Segoe UI Symbol"/>
                </w:rPr>
                <w:id w:val="1877726916"/>
                <w14:checkbox>
                  <w14:checked w14:val="0"/>
                  <w14:checkedState w14:val="2612" w14:font="MS Gothic"/>
                  <w14:uncheckedState w14:val="2610" w14:font="MS Gothic"/>
                </w14:checkbox>
              </w:sdtPr>
              <w:sdtContent>
                <w:permStart w:id="857682327" w:edGrp="everyone"/>
                <w:r w:rsidR="004F5F76" w:rsidRPr="00920FF8">
                  <w:rPr>
                    <w:rFonts w:ascii="MS Gothic" w:eastAsia="MS Gothic" w:hAnsi="MS Gothic" w:cs="Segoe UI Symbol" w:hint="eastAsia"/>
                  </w:rPr>
                  <w:t>☐</w:t>
                </w:r>
                <w:permEnd w:id="857682327"/>
              </w:sdtContent>
            </w:sdt>
            <w:r w:rsidR="006829FC" w:rsidRPr="00920FF8">
              <w:rPr>
                <w:rFonts w:cs="Arial"/>
                <w:b/>
              </w:rPr>
              <w:t xml:space="preserve"> </w:t>
            </w:r>
            <w:r w:rsidR="002C2F32" w:rsidRPr="00920FF8">
              <w:rPr>
                <w:rFonts w:cs="Arial"/>
                <w:b/>
              </w:rPr>
              <w:t xml:space="preserve">Faculty  </w:t>
            </w:r>
            <w:sdt>
              <w:sdtPr>
                <w:rPr>
                  <w:rFonts w:ascii="MS Gothic" w:eastAsia="MS Gothic" w:hAnsi="MS Gothic" w:cs="Arial"/>
                  <w:b/>
                </w:rPr>
                <w:id w:val="218957992"/>
                <w14:checkbox>
                  <w14:checked w14:val="0"/>
                  <w14:checkedState w14:val="2612" w14:font="MS Gothic"/>
                  <w14:uncheckedState w14:val="2610" w14:font="MS Gothic"/>
                </w14:checkbox>
              </w:sdtPr>
              <w:sdtContent>
                <w:permStart w:id="1589183847" w:edGrp="everyone"/>
                <w:r w:rsidR="002C2F32" w:rsidRPr="00920FF8">
                  <w:rPr>
                    <w:rFonts w:ascii="MS Gothic" w:eastAsia="MS Gothic" w:hAnsi="MS Gothic" w:cs="Arial" w:hint="eastAsia"/>
                    <w:b/>
                  </w:rPr>
                  <w:t>☐</w:t>
                </w:r>
                <w:permEnd w:id="1589183847"/>
              </w:sdtContent>
            </w:sdt>
            <w:r w:rsidR="002C2F32" w:rsidRPr="00920FF8">
              <w:rPr>
                <w:rFonts w:cs="Arial"/>
                <w:b/>
              </w:rPr>
              <w:t xml:space="preserve">  Sessional Instructor</w:t>
            </w:r>
            <w:r w:rsidRPr="00920FF8">
              <w:rPr>
                <w:rFonts w:cs="Arial"/>
              </w:rPr>
              <w:t xml:space="preserve">  </w:t>
            </w:r>
            <w:sdt>
              <w:sdtPr>
                <w:rPr>
                  <w:rFonts w:ascii="MS Gothic" w:eastAsia="MS Gothic" w:hAnsi="MS Gothic" w:cs="Segoe UI Symbol"/>
                </w:rPr>
                <w:id w:val="1699197288"/>
                <w14:checkbox>
                  <w14:checked w14:val="0"/>
                  <w14:checkedState w14:val="2612" w14:font="MS Gothic"/>
                  <w14:uncheckedState w14:val="2610" w14:font="MS Gothic"/>
                </w14:checkbox>
              </w:sdtPr>
              <w:sdtContent>
                <w:permStart w:id="761136195" w:edGrp="everyone"/>
                <w:r w:rsidR="004F5F76" w:rsidRPr="00920FF8">
                  <w:rPr>
                    <w:rFonts w:ascii="MS Gothic" w:eastAsia="MS Gothic" w:hAnsi="MS Gothic" w:cs="Segoe UI Symbol" w:hint="eastAsia"/>
                  </w:rPr>
                  <w:t>☐</w:t>
                </w:r>
                <w:permEnd w:id="761136195"/>
              </w:sdtContent>
            </w:sdt>
            <w:r w:rsidR="006829FC" w:rsidRPr="00920FF8">
              <w:rPr>
                <w:rFonts w:cs="Arial"/>
              </w:rPr>
              <w:t xml:space="preserve"> </w:t>
            </w:r>
            <w:r w:rsidRPr="00920FF8">
              <w:rPr>
                <w:rFonts w:cs="Arial"/>
              </w:rPr>
              <w:t>Other:</w:t>
            </w:r>
            <w:r w:rsidR="00BB5D2A" w:rsidRPr="00920FF8">
              <w:rPr>
                <w:rFonts w:cs="Arial"/>
              </w:rPr>
              <w:t xml:space="preserve"> </w:t>
            </w:r>
            <w:sdt>
              <w:sdtPr>
                <w:id w:val="-151370413"/>
                <w:placeholder>
                  <w:docPart w:val="DefaultPlaceholder_-1854013440"/>
                </w:placeholder>
                <w:showingPlcHdr/>
              </w:sdtPr>
              <w:sdtContent>
                <w:permStart w:id="1564039302" w:edGrp="everyone"/>
                <w:r w:rsidR="00BB5D2A" w:rsidRPr="00A261A2">
                  <w:rPr>
                    <w:rStyle w:val="PlaceholderText"/>
                  </w:rPr>
                  <w:t>Click or tap here to enter text.</w:t>
                </w:r>
                <w:permEnd w:id="1564039302"/>
              </w:sdtContent>
            </w:sdt>
          </w:p>
        </w:tc>
      </w:tr>
      <w:tr w:rsidR="00637F51" w:rsidRPr="00BA3A32" w14:paraId="5662F79B" w14:textId="77777777" w:rsidTr="00F23ACA">
        <w:tc>
          <w:tcPr>
            <w:tcW w:w="5075" w:type="dxa"/>
          </w:tcPr>
          <w:p w14:paraId="76F98280" w14:textId="0C46898E" w:rsidR="00637F51" w:rsidRPr="00920FF8" w:rsidRDefault="0017638E" w:rsidP="00920FF8">
            <w:pPr>
              <w:pStyle w:val="ListParagraph"/>
              <w:numPr>
                <w:ilvl w:val="0"/>
                <w:numId w:val="15"/>
              </w:numPr>
              <w:rPr>
                <w:rFonts w:cs="Arial"/>
                <w:b/>
              </w:rPr>
            </w:pPr>
            <w:r w:rsidRPr="00920FF8">
              <w:rPr>
                <w:rFonts w:cs="Arial"/>
                <w:b/>
              </w:rPr>
              <w:t>Faculty</w:t>
            </w:r>
            <w:r w:rsidR="00D6303E" w:rsidRPr="00920FF8">
              <w:rPr>
                <w:rFonts w:cs="Arial"/>
                <w:b/>
              </w:rPr>
              <w:t xml:space="preserve">: </w:t>
            </w:r>
            <w:r w:rsidR="006829FC" w:rsidRPr="00920FF8">
              <w:rPr>
                <w:rFonts w:cs="Arial"/>
                <w:b/>
              </w:rPr>
              <w:t xml:space="preserve"> </w:t>
            </w:r>
            <w:sdt>
              <w:sdtPr>
                <w:rPr>
                  <w:b/>
                </w:rPr>
                <w:id w:val="-460731983"/>
                <w:placeholder>
                  <w:docPart w:val="DefaultPlaceholder_1082065158"/>
                </w:placeholder>
              </w:sdtPr>
              <w:sdtContent>
                <w:sdt>
                  <w:sdtPr>
                    <w:rPr>
                      <w:b/>
                    </w:rPr>
                    <w:id w:val="-35815924"/>
                    <w:showingPlcHdr/>
                  </w:sdtPr>
                  <w:sdtContent>
                    <w:permStart w:id="1895069109" w:edGrp="everyone"/>
                    <w:r w:rsidR="000F3D42" w:rsidRPr="00920FF8">
                      <w:rPr>
                        <w:rStyle w:val="PlaceholderText"/>
                        <w:rFonts w:cs="Arial"/>
                      </w:rPr>
                      <w:t>Click here to enter text.</w:t>
                    </w:r>
                    <w:permEnd w:id="1895069109"/>
                  </w:sdtContent>
                </w:sdt>
              </w:sdtContent>
            </w:sdt>
          </w:p>
        </w:tc>
        <w:tc>
          <w:tcPr>
            <w:tcW w:w="4915" w:type="dxa"/>
          </w:tcPr>
          <w:p w14:paraId="5D105392" w14:textId="1465AEFF" w:rsidR="00637F51" w:rsidRPr="004F5F76" w:rsidRDefault="0017638E" w:rsidP="00BB7E0B">
            <w:pPr>
              <w:spacing w:line="276" w:lineRule="auto"/>
              <w:ind w:left="270"/>
              <w:rPr>
                <w:rFonts w:cs="Arial"/>
                <w:b/>
              </w:rPr>
            </w:pPr>
            <w:r>
              <w:rPr>
                <w:rFonts w:cs="Arial"/>
                <w:b/>
              </w:rPr>
              <w:t>School</w:t>
            </w:r>
            <w:r w:rsidR="00637F51" w:rsidRPr="004F5F76">
              <w:rPr>
                <w:rFonts w:cs="Arial"/>
                <w:b/>
              </w:rPr>
              <w:t>:</w:t>
            </w:r>
            <w:r w:rsidR="006829FC" w:rsidRPr="004F5F76">
              <w:rPr>
                <w:rFonts w:cs="Arial"/>
                <w:b/>
              </w:rPr>
              <w:t xml:space="preserve"> </w:t>
            </w:r>
            <w:sdt>
              <w:sdtPr>
                <w:rPr>
                  <w:b/>
                </w:rPr>
                <w:id w:val="362635848"/>
                <w:placeholder>
                  <w:docPart w:val="DefaultPlaceholder_1082065158"/>
                </w:placeholder>
              </w:sdtPr>
              <w:sdtContent>
                <w:sdt>
                  <w:sdtPr>
                    <w:rPr>
                      <w:b/>
                    </w:rPr>
                    <w:id w:val="975338510"/>
                    <w:showingPlcHdr/>
                  </w:sdtPr>
                  <w:sdtContent>
                    <w:permStart w:id="1407608907" w:edGrp="everyone"/>
                    <w:r w:rsidR="000F3D42" w:rsidRPr="004F5F76">
                      <w:rPr>
                        <w:rStyle w:val="PlaceholderText"/>
                        <w:rFonts w:cs="Arial"/>
                      </w:rPr>
                      <w:t>Click here to enter text.</w:t>
                    </w:r>
                    <w:permEnd w:id="1407608907"/>
                  </w:sdtContent>
                </w:sdt>
              </w:sdtContent>
            </w:sdt>
          </w:p>
        </w:tc>
      </w:tr>
      <w:tr w:rsidR="00637F51" w:rsidRPr="00BA3A32" w14:paraId="3B7947CC" w14:textId="77777777" w:rsidTr="00F23ACA">
        <w:tc>
          <w:tcPr>
            <w:tcW w:w="5075" w:type="dxa"/>
          </w:tcPr>
          <w:p w14:paraId="2DC1E0E8" w14:textId="07E8BBBF" w:rsidR="00637F51" w:rsidRPr="00920FF8" w:rsidRDefault="00637F51" w:rsidP="00920FF8">
            <w:pPr>
              <w:pStyle w:val="ListParagraph"/>
              <w:numPr>
                <w:ilvl w:val="0"/>
                <w:numId w:val="15"/>
              </w:numPr>
              <w:rPr>
                <w:rFonts w:cs="Arial"/>
                <w:b/>
              </w:rPr>
            </w:pPr>
            <w:r w:rsidRPr="00920FF8">
              <w:rPr>
                <w:rFonts w:cs="Arial"/>
                <w:b/>
              </w:rPr>
              <w:t>Email:</w:t>
            </w:r>
            <w:r w:rsidR="006829FC" w:rsidRPr="00920FF8">
              <w:rPr>
                <w:rFonts w:cs="Arial"/>
                <w:b/>
              </w:rPr>
              <w:t xml:space="preserve"> </w:t>
            </w:r>
            <w:sdt>
              <w:sdtPr>
                <w:rPr>
                  <w:b/>
                </w:rPr>
                <w:id w:val="-54555235"/>
                <w:placeholder>
                  <w:docPart w:val="DefaultPlaceholder_1082065158"/>
                </w:placeholder>
              </w:sdtPr>
              <w:sdtContent>
                <w:sdt>
                  <w:sdtPr>
                    <w:rPr>
                      <w:b/>
                    </w:rPr>
                    <w:id w:val="1417438688"/>
                    <w:showingPlcHdr/>
                  </w:sdtPr>
                  <w:sdtContent>
                    <w:permStart w:id="893742545" w:edGrp="everyone"/>
                    <w:r w:rsidR="000F3D42" w:rsidRPr="00920FF8">
                      <w:rPr>
                        <w:rStyle w:val="PlaceholderText"/>
                        <w:rFonts w:cs="Arial"/>
                      </w:rPr>
                      <w:t>Click here to enter text.</w:t>
                    </w:r>
                    <w:permEnd w:id="893742545"/>
                  </w:sdtContent>
                </w:sdt>
              </w:sdtContent>
            </w:sdt>
          </w:p>
        </w:tc>
        <w:tc>
          <w:tcPr>
            <w:tcW w:w="4915" w:type="dxa"/>
          </w:tcPr>
          <w:p w14:paraId="01DDF7D5" w14:textId="77777777" w:rsidR="00637F51" w:rsidRPr="004F5F76" w:rsidRDefault="00637F51" w:rsidP="00BB7E0B">
            <w:pPr>
              <w:spacing w:line="276" w:lineRule="auto"/>
              <w:ind w:left="270"/>
              <w:rPr>
                <w:rFonts w:cs="Arial"/>
                <w:b/>
              </w:rPr>
            </w:pPr>
            <w:r w:rsidRPr="004F5F76">
              <w:rPr>
                <w:rFonts w:cs="Arial"/>
                <w:b/>
              </w:rPr>
              <w:t>Telephone:</w:t>
            </w:r>
            <w:r w:rsidR="006829FC" w:rsidRPr="004F5F76">
              <w:rPr>
                <w:rFonts w:cs="Arial"/>
                <w:b/>
              </w:rPr>
              <w:t xml:space="preserve"> </w:t>
            </w:r>
            <w:sdt>
              <w:sdtPr>
                <w:rPr>
                  <w:b/>
                </w:rPr>
                <w:id w:val="-858114775"/>
                <w:placeholder>
                  <w:docPart w:val="DefaultPlaceholder_1082065158"/>
                </w:placeholder>
              </w:sdtPr>
              <w:sdtContent>
                <w:sdt>
                  <w:sdtPr>
                    <w:rPr>
                      <w:b/>
                    </w:rPr>
                    <w:id w:val="1187871044"/>
                    <w:showingPlcHdr/>
                  </w:sdtPr>
                  <w:sdtContent>
                    <w:permStart w:id="899681648" w:edGrp="everyone"/>
                    <w:r w:rsidR="000F3D42" w:rsidRPr="004F5F76">
                      <w:rPr>
                        <w:rStyle w:val="PlaceholderText"/>
                        <w:rFonts w:cs="Arial"/>
                      </w:rPr>
                      <w:t>Click here to enter text.</w:t>
                    </w:r>
                    <w:permEnd w:id="899681648"/>
                  </w:sdtContent>
                </w:sdt>
              </w:sdtContent>
            </w:sdt>
          </w:p>
        </w:tc>
      </w:tr>
      <w:tr w:rsidR="00637F51" w:rsidRPr="00BA3A32" w14:paraId="25BE294C" w14:textId="77777777" w:rsidTr="00F23ACA">
        <w:tc>
          <w:tcPr>
            <w:tcW w:w="9990" w:type="dxa"/>
            <w:gridSpan w:val="2"/>
          </w:tcPr>
          <w:p w14:paraId="04CA2A8D" w14:textId="5DE28213" w:rsidR="00637F51" w:rsidRPr="00920FF8" w:rsidRDefault="00637F51" w:rsidP="00920FF8">
            <w:pPr>
              <w:pStyle w:val="ListParagraph"/>
              <w:numPr>
                <w:ilvl w:val="0"/>
                <w:numId w:val="15"/>
              </w:numPr>
              <w:rPr>
                <w:rFonts w:cs="Arial"/>
                <w:b/>
              </w:rPr>
            </w:pPr>
            <w:r w:rsidRPr="00920FF8">
              <w:rPr>
                <w:rFonts w:cs="Arial"/>
                <w:b/>
              </w:rPr>
              <w:t>This project is:</w:t>
            </w:r>
          </w:p>
          <w:permStart w:id="2079658257" w:edGrp="everyone"/>
          <w:p w14:paraId="5ACF1FB0" w14:textId="426FB513" w:rsidR="00637F51" w:rsidRPr="004F5F76" w:rsidRDefault="00000000" w:rsidP="00BB7E0B">
            <w:pPr>
              <w:ind w:left="270"/>
              <w:rPr>
                <w:rFonts w:cs="Arial"/>
              </w:rPr>
            </w:pPr>
            <w:sdt>
              <w:sdtPr>
                <w:rPr>
                  <w:rFonts w:ascii="Segoe UI Symbol" w:eastAsia="MS Gothic" w:hAnsi="Segoe UI Symbol" w:cs="Segoe UI Symbol"/>
                </w:rPr>
                <w:id w:val="-814491288"/>
                <w14:checkbox>
                  <w14:checked w14:val="0"/>
                  <w14:checkedState w14:val="2612" w14:font="MS Gothic"/>
                  <w14:uncheckedState w14:val="2610" w14:font="MS Gothic"/>
                </w14:checkbox>
              </w:sdtPr>
              <w:sdtContent>
                <w:r w:rsidR="004F5F76">
                  <w:rPr>
                    <w:rFonts w:ascii="MS Gothic" w:eastAsia="MS Gothic" w:hAnsi="MS Gothic" w:cs="Segoe UI Symbol" w:hint="eastAsia"/>
                  </w:rPr>
                  <w:t>☐</w:t>
                </w:r>
              </w:sdtContent>
            </w:sdt>
            <w:permEnd w:id="2079658257"/>
            <w:r w:rsidR="006829FC" w:rsidRPr="004F5F76">
              <w:rPr>
                <w:rFonts w:cs="Arial"/>
              </w:rPr>
              <w:t xml:space="preserve"> </w:t>
            </w:r>
            <w:r w:rsidR="00637F51" w:rsidRPr="004F5F76">
              <w:rPr>
                <w:rFonts w:cs="Arial"/>
              </w:rPr>
              <w:t>Instructor-designed (meaning that you design the research project and all of your students conduct the same project).</w:t>
            </w:r>
          </w:p>
          <w:permStart w:id="861355449" w:edGrp="everyone"/>
          <w:p w14:paraId="56FF932E" w14:textId="26CF1FE8" w:rsidR="002B3F72" w:rsidRPr="004F5F76" w:rsidRDefault="00000000" w:rsidP="00BB7E0B">
            <w:pPr>
              <w:ind w:left="270"/>
              <w:rPr>
                <w:rFonts w:cs="Arial"/>
              </w:rPr>
            </w:pPr>
            <w:sdt>
              <w:sdtPr>
                <w:rPr>
                  <w:rFonts w:ascii="Segoe UI Symbol" w:eastAsia="MS Gothic" w:hAnsi="Segoe UI Symbol" w:cs="Segoe UI Symbol"/>
                </w:rPr>
                <w:id w:val="-386721792"/>
                <w14:checkbox>
                  <w14:checked w14:val="0"/>
                  <w14:checkedState w14:val="2612" w14:font="MS Gothic"/>
                  <w14:uncheckedState w14:val="2610" w14:font="MS Gothic"/>
                </w14:checkbox>
              </w:sdtPr>
              <w:sdtContent>
                <w:r w:rsidR="004F5F76">
                  <w:rPr>
                    <w:rFonts w:ascii="MS Gothic" w:eastAsia="MS Gothic" w:hAnsi="MS Gothic" w:cs="Segoe UI Symbol" w:hint="eastAsia"/>
                  </w:rPr>
                  <w:t>☐</w:t>
                </w:r>
              </w:sdtContent>
            </w:sdt>
            <w:permEnd w:id="861355449"/>
            <w:r w:rsidR="006829FC" w:rsidRPr="004F5F76">
              <w:rPr>
                <w:rFonts w:cs="Arial"/>
              </w:rPr>
              <w:t xml:space="preserve"> </w:t>
            </w:r>
            <w:r w:rsidR="00637F51" w:rsidRPr="004F5F76">
              <w:rPr>
                <w:rFonts w:cs="Arial"/>
              </w:rPr>
              <w:t xml:space="preserve">Instructor-guided (meaning that your students design their own </w:t>
            </w:r>
            <w:r w:rsidR="00210028">
              <w:rPr>
                <w:rFonts w:cs="Arial"/>
              </w:rPr>
              <w:t>project/</w:t>
            </w:r>
            <w:r w:rsidR="00637F51" w:rsidRPr="004F5F76">
              <w:rPr>
                <w:rFonts w:cs="Arial"/>
              </w:rPr>
              <w:t>data</w:t>
            </w:r>
            <w:r w:rsidR="00210028">
              <w:rPr>
                <w:rFonts w:cs="Arial"/>
              </w:rPr>
              <w:t>-</w:t>
            </w:r>
            <w:r w:rsidR="00637F51" w:rsidRPr="004F5F76">
              <w:rPr>
                <w:rFonts w:cs="Arial"/>
              </w:rPr>
              <w:t xml:space="preserve">collection measures, but you </w:t>
            </w:r>
            <w:r w:rsidR="00210028" w:rsidRPr="004F5F76">
              <w:rPr>
                <w:rFonts w:cs="Arial"/>
              </w:rPr>
              <w:t>provid</w:t>
            </w:r>
            <w:r w:rsidR="00210028">
              <w:rPr>
                <w:rFonts w:cs="Arial"/>
              </w:rPr>
              <w:t>e</w:t>
            </w:r>
            <w:r w:rsidR="00210028" w:rsidRPr="004F5F76">
              <w:rPr>
                <w:rFonts w:cs="Arial"/>
              </w:rPr>
              <w:t xml:space="preserve"> </w:t>
            </w:r>
            <w:r w:rsidR="00637F51" w:rsidRPr="004F5F76">
              <w:rPr>
                <w:rFonts w:cs="Arial"/>
              </w:rPr>
              <w:t>specific guidelines for recruitment, type of measure, procedures, data storage and disposal, and reporting of results)</w:t>
            </w:r>
          </w:p>
        </w:tc>
      </w:tr>
      <w:tr w:rsidR="00D70720" w:rsidRPr="00BA3A32" w14:paraId="28CCD01E" w14:textId="77777777" w:rsidTr="00F23ACA">
        <w:trPr>
          <w:trHeight w:val="567"/>
        </w:trPr>
        <w:tc>
          <w:tcPr>
            <w:tcW w:w="9990" w:type="dxa"/>
            <w:gridSpan w:val="2"/>
            <w:shd w:val="clear" w:color="auto" w:fill="BBC7D6"/>
            <w:vAlign w:val="center"/>
          </w:tcPr>
          <w:p w14:paraId="0B431D6F" w14:textId="77777777" w:rsidR="00D70720" w:rsidRPr="002B3F72" w:rsidRDefault="000C5FDD" w:rsidP="0041064A">
            <w:pPr>
              <w:pStyle w:val="ListParagraph"/>
              <w:numPr>
                <w:ilvl w:val="0"/>
                <w:numId w:val="2"/>
              </w:numPr>
              <w:ind w:left="270" w:hanging="15"/>
              <w:rPr>
                <w:rFonts w:cs="Arial"/>
                <w:b/>
              </w:rPr>
            </w:pPr>
            <w:r w:rsidRPr="00E62509">
              <w:rPr>
                <w:rFonts w:cs="Arial"/>
                <w:b/>
                <w:sz w:val="32"/>
              </w:rPr>
              <w:t>PROJECT RENEWAL (DATA COLLECTION NOT YET COMPLETED</w:t>
            </w:r>
            <w:r w:rsidR="007A4707" w:rsidRPr="00E62509">
              <w:rPr>
                <w:rFonts w:cs="Arial"/>
                <w:b/>
                <w:sz w:val="32"/>
              </w:rPr>
              <w:t>)</w:t>
            </w:r>
          </w:p>
        </w:tc>
      </w:tr>
      <w:tr w:rsidR="000C5FDD" w:rsidRPr="002B3F72" w14:paraId="6D36C242" w14:textId="77777777" w:rsidTr="00F23ACA">
        <w:trPr>
          <w:trHeight w:val="422"/>
        </w:trPr>
        <w:tc>
          <w:tcPr>
            <w:tcW w:w="9990" w:type="dxa"/>
            <w:gridSpan w:val="2"/>
            <w:shd w:val="clear" w:color="auto" w:fill="F2F2F2" w:themeFill="background1" w:themeFillShade="F2"/>
            <w:vAlign w:val="center"/>
          </w:tcPr>
          <w:p w14:paraId="5458C97E" w14:textId="2DE2D69E" w:rsidR="000C5FDD" w:rsidRPr="002B3F72" w:rsidRDefault="000C5FDD" w:rsidP="00BB7E0B">
            <w:pPr>
              <w:pStyle w:val="ListParagraph"/>
              <w:ind w:left="270"/>
              <w:rPr>
                <w:rFonts w:cs="Arial"/>
                <w:b/>
                <w:i/>
                <w:sz w:val="24"/>
              </w:rPr>
            </w:pPr>
            <w:r w:rsidRPr="002B3F72">
              <w:rPr>
                <w:rFonts w:cs="Arial"/>
                <w:b/>
                <w:i/>
                <w:sz w:val="24"/>
              </w:rPr>
              <w:t>Please complete this section if your students have not yet collected all participant data.</w:t>
            </w:r>
            <w:r w:rsidR="00D6303E">
              <w:rPr>
                <w:rFonts w:cs="Arial"/>
                <w:b/>
                <w:i/>
                <w:sz w:val="24"/>
              </w:rPr>
              <w:t xml:space="preserve"> If this is a new group of students, go to section C. </w:t>
            </w:r>
          </w:p>
        </w:tc>
      </w:tr>
      <w:tr w:rsidR="000C5FDD" w:rsidRPr="002B3F72" w14:paraId="2EFF524C" w14:textId="77777777" w:rsidTr="00F23ACA">
        <w:trPr>
          <w:trHeight w:val="179"/>
        </w:trPr>
        <w:tc>
          <w:tcPr>
            <w:tcW w:w="9990" w:type="dxa"/>
            <w:gridSpan w:val="2"/>
            <w:vAlign w:val="center"/>
          </w:tcPr>
          <w:p w14:paraId="68C755DC" w14:textId="04953DB0" w:rsidR="000C5FDD" w:rsidRPr="00920FF8" w:rsidRDefault="00647745" w:rsidP="00920FF8">
            <w:pPr>
              <w:pStyle w:val="ListParagraph"/>
              <w:numPr>
                <w:ilvl w:val="0"/>
                <w:numId w:val="16"/>
              </w:numPr>
              <w:rPr>
                <w:rFonts w:cs="Arial"/>
                <w:b/>
              </w:rPr>
            </w:pPr>
            <w:r w:rsidRPr="00920FF8">
              <w:rPr>
                <w:rFonts w:cs="Arial"/>
                <w:b/>
              </w:rPr>
              <w:t>What is the current state of the study?</w:t>
            </w:r>
          </w:p>
          <w:permStart w:id="1473724085" w:edGrp="everyone"/>
          <w:p w14:paraId="4235CABD" w14:textId="586BC61E" w:rsidR="00647745" w:rsidRPr="002B3F72" w:rsidRDefault="00000000" w:rsidP="00920FF8">
            <w:pPr>
              <w:pStyle w:val="ListParagraph"/>
              <w:ind w:left="380"/>
              <w:rPr>
                <w:rFonts w:cs="Arial"/>
              </w:rPr>
            </w:pPr>
            <w:sdt>
              <w:sdtPr>
                <w:rPr>
                  <w:rFonts w:cs="Arial"/>
                </w:rPr>
                <w:id w:val="1958062173"/>
                <w14:checkbox>
                  <w14:checked w14:val="0"/>
                  <w14:checkedState w14:val="2612" w14:font="MS Gothic"/>
                  <w14:uncheckedState w14:val="2610" w14:font="MS Gothic"/>
                </w14:checkbox>
              </w:sdtPr>
              <w:sdtContent>
                <w:r w:rsidR="00920FF8">
                  <w:rPr>
                    <w:rFonts w:ascii="MS Gothic" w:eastAsia="MS Gothic" w:hAnsi="MS Gothic" w:cs="Arial" w:hint="eastAsia"/>
                  </w:rPr>
                  <w:t>☐</w:t>
                </w:r>
              </w:sdtContent>
            </w:sdt>
            <w:r w:rsidR="00237C4C" w:rsidRPr="002B3F72">
              <w:rPr>
                <w:rFonts w:cs="Arial"/>
              </w:rPr>
              <w:t xml:space="preserve"> </w:t>
            </w:r>
            <w:permEnd w:id="1473724085"/>
            <w:r w:rsidR="0041064A">
              <w:rPr>
                <w:rFonts w:cs="Arial"/>
              </w:rPr>
              <w:t xml:space="preserve"> R</w:t>
            </w:r>
            <w:r w:rsidR="00647745" w:rsidRPr="002B3F72">
              <w:rPr>
                <w:rFonts w:cs="Arial"/>
              </w:rPr>
              <w:t>ecruitment has not started</w:t>
            </w:r>
          </w:p>
          <w:permStart w:id="368905159" w:edGrp="everyone"/>
          <w:p w14:paraId="24AF8B21" w14:textId="77777777" w:rsidR="00647745" w:rsidRPr="002B3F72" w:rsidRDefault="00000000" w:rsidP="00920FF8">
            <w:pPr>
              <w:pStyle w:val="ListParagraph"/>
              <w:ind w:left="380"/>
              <w:rPr>
                <w:rFonts w:cs="Arial"/>
              </w:rPr>
            </w:pPr>
            <w:sdt>
              <w:sdtPr>
                <w:rPr>
                  <w:rFonts w:cs="Arial"/>
                </w:rPr>
                <w:id w:val="1965225555"/>
                <w14:checkbox>
                  <w14:checked w14:val="0"/>
                  <w14:checkedState w14:val="2612" w14:font="MS Gothic"/>
                  <w14:uncheckedState w14:val="2610" w14:font="MS Gothic"/>
                </w14:checkbox>
              </w:sdtPr>
              <w:sdtContent>
                <w:r w:rsidR="002B3F72">
                  <w:rPr>
                    <w:rFonts w:ascii="MS Gothic" w:eastAsia="MS Gothic" w:hAnsi="MS Gothic" w:cs="Arial" w:hint="eastAsia"/>
                  </w:rPr>
                  <w:t>☐</w:t>
                </w:r>
              </w:sdtContent>
            </w:sdt>
            <w:permEnd w:id="368905159"/>
            <w:r w:rsidR="00237C4C" w:rsidRPr="002B3F72">
              <w:rPr>
                <w:rFonts w:cs="Arial"/>
              </w:rPr>
              <w:t xml:space="preserve"> </w:t>
            </w:r>
            <w:r w:rsidR="00647745" w:rsidRPr="002B3F72">
              <w:rPr>
                <w:rFonts w:cs="Arial"/>
              </w:rPr>
              <w:t>Research participants are currently being recruited</w:t>
            </w:r>
          </w:p>
          <w:permStart w:id="159535552" w:edGrp="everyone"/>
          <w:p w14:paraId="7D793BFD" w14:textId="77777777" w:rsidR="00647745" w:rsidRPr="002B3F72" w:rsidRDefault="00000000" w:rsidP="00920FF8">
            <w:pPr>
              <w:pStyle w:val="ListParagraph"/>
              <w:ind w:left="380"/>
              <w:rPr>
                <w:rFonts w:cs="Arial"/>
              </w:rPr>
            </w:pPr>
            <w:sdt>
              <w:sdtPr>
                <w:rPr>
                  <w:rFonts w:cs="Arial"/>
                </w:rPr>
                <w:id w:val="-682052984"/>
                <w14:checkbox>
                  <w14:checked w14:val="0"/>
                  <w14:checkedState w14:val="2612" w14:font="MS Gothic"/>
                  <w14:uncheckedState w14:val="2610" w14:font="MS Gothic"/>
                </w14:checkbox>
              </w:sdtPr>
              <w:sdtContent>
                <w:r w:rsidR="002B3F72">
                  <w:rPr>
                    <w:rFonts w:ascii="MS Gothic" w:eastAsia="MS Gothic" w:hAnsi="MS Gothic" w:cs="Arial" w:hint="eastAsia"/>
                  </w:rPr>
                  <w:t>☐</w:t>
                </w:r>
              </w:sdtContent>
            </w:sdt>
            <w:permEnd w:id="159535552"/>
            <w:r w:rsidR="00237C4C" w:rsidRPr="002B3F72">
              <w:rPr>
                <w:rFonts w:cs="Arial"/>
              </w:rPr>
              <w:t xml:space="preserve"> </w:t>
            </w:r>
            <w:r w:rsidR="00647745" w:rsidRPr="002B3F72">
              <w:rPr>
                <w:rFonts w:cs="Arial"/>
              </w:rPr>
              <w:t>Other, please explain:</w:t>
            </w:r>
            <w:r w:rsidR="007A4707" w:rsidRPr="002B3F72">
              <w:rPr>
                <w:rFonts w:cs="Arial"/>
              </w:rPr>
              <w:t xml:space="preserve"> </w:t>
            </w:r>
            <w:sdt>
              <w:sdtPr>
                <w:rPr>
                  <w:rFonts w:cs="Arial"/>
                </w:rPr>
                <w:id w:val="1011802480"/>
                <w:placeholder>
                  <w:docPart w:val="DefaultPlaceholder_1082065158"/>
                </w:placeholder>
              </w:sdtPr>
              <w:sdtContent>
                <w:sdt>
                  <w:sdtPr>
                    <w:rPr>
                      <w:rFonts w:cs="Arial"/>
                      <w:b/>
                    </w:rPr>
                    <w:id w:val="532774676"/>
                    <w:showingPlcHdr/>
                  </w:sdtPr>
                  <w:sdtContent>
                    <w:permStart w:id="666644246" w:edGrp="everyone"/>
                    <w:r w:rsidR="001753B4" w:rsidRPr="002B3F72">
                      <w:rPr>
                        <w:rStyle w:val="PlaceholderText"/>
                        <w:rFonts w:cs="Arial"/>
                      </w:rPr>
                      <w:t>Click here to enter text.</w:t>
                    </w:r>
                    <w:permEnd w:id="666644246"/>
                  </w:sdtContent>
                </w:sdt>
              </w:sdtContent>
            </w:sdt>
          </w:p>
        </w:tc>
      </w:tr>
      <w:tr w:rsidR="00647745" w:rsidRPr="002B3F72" w14:paraId="618F1EB7" w14:textId="77777777" w:rsidTr="00F23ACA">
        <w:trPr>
          <w:trHeight w:val="179"/>
        </w:trPr>
        <w:tc>
          <w:tcPr>
            <w:tcW w:w="9990" w:type="dxa"/>
            <w:gridSpan w:val="2"/>
            <w:vAlign w:val="center"/>
          </w:tcPr>
          <w:p w14:paraId="1404EAFB" w14:textId="36C38BA0" w:rsidR="004178D0" w:rsidRPr="00920FF8" w:rsidRDefault="00647745" w:rsidP="00920FF8">
            <w:pPr>
              <w:pStyle w:val="ListParagraph"/>
              <w:numPr>
                <w:ilvl w:val="0"/>
                <w:numId w:val="16"/>
              </w:numPr>
              <w:rPr>
                <w:rFonts w:cs="Arial"/>
                <w:b/>
              </w:rPr>
            </w:pPr>
            <w:r w:rsidRPr="00920FF8">
              <w:rPr>
                <w:rFonts w:cs="Arial"/>
                <w:b/>
              </w:rPr>
              <w:t>What is the expected closure date of this study?</w:t>
            </w:r>
          </w:p>
          <w:p w14:paraId="1BB74998" w14:textId="77777777" w:rsidR="00647745" w:rsidRPr="002B3F72" w:rsidRDefault="00237C4C" w:rsidP="00BB7E0B">
            <w:pPr>
              <w:spacing w:line="276" w:lineRule="auto"/>
              <w:ind w:left="270"/>
              <w:rPr>
                <w:rFonts w:cs="Arial"/>
                <w:b/>
              </w:rPr>
            </w:pPr>
            <w:r w:rsidRPr="002B3F72">
              <w:rPr>
                <w:rFonts w:cs="Arial"/>
                <w:b/>
              </w:rPr>
              <w:t xml:space="preserve"> </w:t>
            </w:r>
            <w:sdt>
              <w:sdtPr>
                <w:id w:val="-1296822393"/>
                <w:showingPlcHdr/>
              </w:sdtPr>
              <w:sdtContent>
                <w:permStart w:id="153288933" w:edGrp="everyone"/>
                <w:r w:rsidR="001753B4" w:rsidRPr="002B3F72">
                  <w:rPr>
                    <w:rStyle w:val="PlaceholderText"/>
                    <w:rFonts w:cs="Arial"/>
                  </w:rPr>
                  <w:t>Click here to enter text.</w:t>
                </w:r>
                <w:permEnd w:id="153288933"/>
              </w:sdtContent>
            </w:sdt>
          </w:p>
        </w:tc>
      </w:tr>
      <w:tr w:rsidR="002B3F72" w:rsidRPr="002B3F72" w14:paraId="62DAFE05" w14:textId="77777777" w:rsidTr="00F23ACA">
        <w:trPr>
          <w:trHeight w:val="179"/>
        </w:trPr>
        <w:tc>
          <w:tcPr>
            <w:tcW w:w="9990" w:type="dxa"/>
            <w:gridSpan w:val="2"/>
            <w:vAlign w:val="center"/>
          </w:tcPr>
          <w:p w14:paraId="4A9A2BCB" w14:textId="7067FF2F" w:rsidR="004178D0" w:rsidRPr="00920FF8" w:rsidRDefault="002B3F72" w:rsidP="00920FF8">
            <w:pPr>
              <w:pStyle w:val="ListParagraph"/>
              <w:numPr>
                <w:ilvl w:val="0"/>
                <w:numId w:val="16"/>
              </w:numPr>
              <w:rPr>
                <w:rFonts w:cs="Arial"/>
                <w:b/>
              </w:rPr>
            </w:pPr>
            <w:r w:rsidRPr="00920FF8">
              <w:rPr>
                <w:rFonts w:cs="Arial"/>
                <w:b/>
              </w:rPr>
              <w:t>What was the original number of participants to be recruited (per student/group)?</w:t>
            </w:r>
          </w:p>
          <w:p w14:paraId="178EF85E" w14:textId="77777777" w:rsidR="002B3F72" w:rsidRPr="002B3F72" w:rsidRDefault="002B3F72" w:rsidP="00BB7E0B">
            <w:pPr>
              <w:spacing w:line="276" w:lineRule="auto"/>
              <w:ind w:left="270"/>
              <w:rPr>
                <w:rFonts w:cs="Arial"/>
                <w:b/>
              </w:rPr>
            </w:pPr>
            <w:r w:rsidRPr="002B3F72">
              <w:rPr>
                <w:rFonts w:cs="Arial"/>
                <w:b/>
              </w:rPr>
              <w:t xml:space="preserve"> </w:t>
            </w:r>
            <w:sdt>
              <w:sdtPr>
                <w:rPr>
                  <w:rFonts w:cs="Arial"/>
                  <w:b/>
                </w:rPr>
                <w:id w:val="408363444"/>
                <w:showingPlcHdr/>
              </w:sdtPr>
              <w:sdtContent>
                <w:permStart w:id="251811632" w:edGrp="everyone"/>
                <w:r w:rsidRPr="002B3F72">
                  <w:rPr>
                    <w:rStyle w:val="PlaceholderText"/>
                    <w:rFonts w:cs="Arial"/>
                  </w:rPr>
                  <w:t>Click here to enter text.</w:t>
                </w:r>
                <w:permEnd w:id="251811632"/>
              </w:sdtContent>
            </w:sdt>
          </w:p>
        </w:tc>
      </w:tr>
      <w:tr w:rsidR="002B3F72" w:rsidRPr="002B3F72" w14:paraId="44E1980F" w14:textId="77777777" w:rsidTr="00F23ACA">
        <w:trPr>
          <w:trHeight w:val="179"/>
        </w:trPr>
        <w:tc>
          <w:tcPr>
            <w:tcW w:w="9990" w:type="dxa"/>
            <w:gridSpan w:val="2"/>
            <w:vAlign w:val="center"/>
          </w:tcPr>
          <w:p w14:paraId="064FF7C9" w14:textId="56FD2A48" w:rsidR="002B3F72" w:rsidRPr="00920FF8" w:rsidRDefault="002B3F72" w:rsidP="00920FF8">
            <w:pPr>
              <w:pStyle w:val="ListParagraph"/>
              <w:numPr>
                <w:ilvl w:val="0"/>
                <w:numId w:val="16"/>
              </w:numPr>
              <w:ind w:left="238" w:firstLine="0"/>
              <w:rPr>
                <w:rFonts w:cs="Arial"/>
                <w:b/>
              </w:rPr>
            </w:pPr>
            <w:r w:rsidRPr="00920FF8">
              <w:rPr>
                <w:rFonts w:cs="Arial"/>
                <w:b/>
              </w:rPr>
              <w:t xml:space="preserve">How many participants have completed the study (per student/group)? </w:t>
            </w:r>
            <w:r w:rsidR="004178D0" w:rsidRPr="00920FF8">
              <w:rPr>
                <w:rFonts w:cs="Arial"/>
                <w:b/>
              </w:rPr>
              <w:br/>
            </w:r>
            <w:r w:rsidRPr="00920FF8">
              <w:rPr>
                <w:rFonts w:cs="Arial"/>
                <w:b/>
              </w:rPr>
              <w:t xml:space="preserve"> </w:t>
            </w:r>
            <w:sdt>
              <w:sdtPr>
                <w:id w:val="1119955496"/>
                <w:showingPlcHdr/>
              </w:sdtPr>
              <w:sdtContent>
                <w:permStart w:id="490540947" w:edGrp="everyone"/>
                <w:r w:rsidRPr="00920FF8">
                  <w:rPr>
                    <w:rStyle w:val="PlaceholderText"/>
                    <w:rFonts w:cs="Arial"/>
                  </w:rPr>
                  <w:t>Click here to enter text.</w:t>
                </w:r>
                <w:permEnd w:id="490540947"/>
              </w:sdtContent>
            </w:sdt>
          </w:p>
        </w:tc>
      </w:tr>
      <w:tr w:rsidR="002B3F72" w:rsidRPr="002B3F72" w14:paraId="39ECBB2C" w14:textId="77777777" w:rsidTr="00F23ACA">
        <w:trPr>
          <w:trHeight w:val="179"/>
        </w:trPr>
        <w:tc>
          <w:tcPr>
            <w:tcW w:w="9990" w:type="dxa"/>
            <w:gridSpan w:val="2"/>
            <w:vAlign w:val="center"/>
          </w:tcPr>
          <w:p w14:paraId="3A099260" w14:textId="77777777" w:rsidR="00920FF8" w:rsidRDefault="002B3F72" w:rsidP="00920FF8">
            <w:pPr>
              <w:pStyle w:val="ListParagraph"/>
              <w:numPr>
                <w:ilvl w:val="0"/>
                <w:numId w:val="16"/>
              </w:numPr>
              <w:rPr>
                <w:rFonts w:cs="Arial"/>
                <w:b/>
              </w:rPr>
            </w:pPr>
            <w:r w:rsidRPr="00920FF8">
              <w:rPr>
                <w:rFonts w:cs="Arial"/>
                <w:b/>
              </w:rPr>
              <w:t>How many participants are currently enrolled in the study (per student/group)?</w:t>
            </w:r>
          </w:p>
          <w:p w14:paraId="1D936093" w14:textId="3A53C06B" w:rsidR="002B3F72" w:rsidRPr="00920FF8" w:rsidRDefault="002B3F72" w:rsidP="00920FF8">
            <w:pPr>
              <w:ind w:left="270"/>
              <w:rPr>
                <w:rFonts w:cs="Arial"/>
                <w:b/>
              </w:rPr>
            </w:pPr>
            <w:r w:rsidRPr="00920FF8">
              <w:rPr>
                <w:rFonts w:cs="Arial"/>
                <w:b/>
              </w:rPr>
              <w:t xml:space="preserve"> </w:t>
            </w:r>
            <w:sdt>
              <w:sdtPr>
                <w:id w:val="-1322643959"/>
                <w:showingPlcHdr/>
              </w:sdtPr>
              <w:sdtContent>
                <w:permStart w:id="1980589989" w:edGrp="everyone"/>
                <w:r w:rsidRPr="00920FF8">
                  <w:rPr>
                    <w:rStyle w:val="PlaceholderText"/>
                    <w:rFonts w:cs="Arial"/>
                  </w:rPr>
                  <w:t>Click here to enter text.</w:t>
                </w:r>
                <w:permEnd w:id="1980589989"/>
              </w:sdtContent>
            </w:sdt>
          </w:p>
        </w:tc>
      </w:tr>
      <w:tr w:rsidR="00647745" w:rsidRPr="002B3F72" w14:paraId="1A5D8B6A" w14:textId="77777777" w:rsidTr="00F23ACA">
        <w:trPr>
          <w:trHeight w:val="179"/>
        </w:trPr>
        <w:tc>
          <w:tcPr>
            <w:tcW w:w="9990" w:type="dxa"/>
            <w:gridSpan w:val="2"/>
            <w:vAlign w:val="center"/>
          </w:tcPr>
          <w:p w14:paraId="27279660" w14:textId="77777777" w:rsidR="00920FF8" w:rsidRDefault="00647745" w:rsidP="00920FF8">
            <w:pPr>
              <w:pStyle w:val="ListParagraph"/>
              <w:numPr>
                <w:ilvl w:val="0"/>
                <w:numId w:val="16"/>
              </w:numPr>
              <w:rPr>
                <w:rFonts w:cs="Arial"/>
                <w:b/>
              </w:rPr>
            </w:pPr>
            <w:r w:rsidRPr="00920FF8">
              <w:rPr>
                <w:rFonts w:cs="Arial"/>
                <w:b/>
              </w:rPr>
              <w:t>How many additional participants are required for the study (per student/group)?</w:t>
            </w:r>
            <w:r w:rsidR="002B3F72" w:rsidRPr="00920FF8">
              <w:rPr>
                <w:rFonts w:cs="Arial"/>
                <w:b/>
              </w:rPr>
              <w:t xml:space="preserve">  </w:t>
            </w:r>
          </w:p>
          <w:p w14:paraId="49D563AC" w14:textId="00A077FB" w:rsidR="00647745" w:rsidRPr="00920FF8" w:rsidRDefault="00000000" w:rsidP="00920FF8">
            <w:pPr>
              <w:ind w:left="270"/>
              <w:rPr>
                <w:rFonts w:cs="Arial"/>
                <w:b/>
              </w:rPr>
            </w:pPr>
            <w:sdt>
              <w:sdtPr>
                <w:id w:val="-775638869"/>
                <w:showingPlcHdr/>
              </w:sdtPr>
              <w:sdtContent>
                <w:permStart w:id="266021433" w:edGrp="everyone"/>
                <w:r w:rsidR="001753B4" w:rsidRPr="00920FF8">
                  <w:rPr>
                    <w:rStyle w:val="PlaceholderText"/>
                    <w:rFonts w:cs="Arial"/>
                  </w:rPr>
                  <w:t>Click here to enter text.</w:t>
                </w:r>
                <w:permEnd w:id="266021433"/>
              </w:sdtContent>
            </w:sdt>
          </w:p>
        </w:tc>
      </w:tr>
      <w:tr w:rsidR="00647745" w:rsidRPr="002B3F72" w14:paraId="093D37FC" w14:textId="77777777" w:rsidTr="00F23ACA">
        <w:trPr>
          <w:trHeight w:val="179"/>
        </w:trPr>
        <w:tc>
          <w:tcPr>
            <w:tcW w:w="9990" w:type="dxa"/>
            <w:gridSpan w:val="2"/>
            <w:vAlign w:val="center"/>
          </w:tcPr>
          <w:p w14:paraId="11BA1164" w14:textId="2CCF2EBD" w:rsidR="00647745" w:rsidRPr="00AE15D1" w:rsidRDefault="00647745" w:rsidP="00AE15D1">
            <w:pPr>
              <w:pStyle w:val="ListParagraph"/>
              <w:numPr>
                <w:ilvl w:val="0"/>
                <w:numId w:val="16"/>
              </w:numPr>
              <w:rPr>
                <w:rFonts w:cs="Arial"/>
              </w:rPr>
            </w:pPr>
            <w:r w:rsidRPr="00920FF8">
              <w:rPr>
                <w:rFonts w:cs="Arial"/>
                <w:b/>
              </w:rPr>
              <w:t>Did any research participants withdraw from the study?</w:t>
            </w:r>
            <w:r w:rsidR="002B3F72" w:rsidRPr="00AE15D1">
              <w:rPr>
                <w:rFonts w:cs="Arial"/>
                <w:b/>
              </w:rPr>
              <w:t xml:space="preserve">   </w:t>
            </w:r>
            <w:permStart w:id="19299729" w:edGrp="everyone"/>
            <w:sdt>
              <w:sdtPr>
                <w:rPr>
                  <w:rFonts w:ascii="MS Gothic" w:eastAsia="MS Gothic" w:hAnsi="MS Gothic" w:cs="Arial"/>
                </w:rPr>
                <w:id w:val="-1541896413"/>
                <w14:checkbox>
                  <w14:checked w14:val="0"/>
                  <w14:checkedState w14:val="2612" w14:font="MS Gothic"/>
                  <w14:uncheckedState w14:val="2610" w14:font="MS Gothic"/>
                </w14:checkbox>
              </w:sdtPr>
              <w:sdtContent>
                <w:r w:rsidR="002B3F72" w:rsidRPr="00AE15D1">
                  <w:rPr>
                    <w:rFonts w:ascii="MS Gothic" w:eastAsia="MS Gothic" w:hAnsi="MS Gothic" w:cs="Arial" w:hint="eastAsia"/>
                  </w:rPr>
                  <w:t>☐</w:t>
                </w:r>
              </w:sdtContent>
            </w:sdt>
            <w:permEnd w:id="19299729"/>
            <w:r w:rsidR="00237C4C" w:rsidRPr="00AE15D1">
              <w:rPr>
                <w:rFonts w:cs="Arial"/>
              </w:rPr>
              <w:t xml:space="preserve"> </w:t>
            </w:r>
            <w:r w:rsidR="002B3F72" w:rsidRPr="00AE15D1">
              <w:rPr>
                <w:rFonts w:cs="Arial"/>
              </w:rPr>
              <w:t xml:space="preserve"> </w:t>
            </w:r>
            <w:r w:rsidRPr="00AE15D1">
              <w:rPr>
                <w:rFonts w:cs="Arial"/>
              </w:rPr>
              <w:t xml:space="preserve">Yes     </w:t>
            </w:r>
            <w:permStart w:id="1372802758" w:edGrp="everyone"/>
            <w:sdt>
              <w:sdtPr>
                <w:rPr>
                  <w:rFonts w:ascii="Segoe UI Symbol" w:eastAsia="MS Gothic" w:hAnsi="Segoe UI Symbol" w:cs="Segoe UI Symbol"/>
                </w:rPr>
                <w:id w:val="1968702271"/>
                <w14:checkbox>
                  <w14:checked w14:val="0"/>
                  <w14:checkedState w14:val="2612" w14:font="MS Gothic"/>
                  <w14:uncheckedState w14:val="2610" w14:font="MS Gothic"/>
                </w14:checkbox>
              </w:sdtPr>
              <w:sdtContent>
                <w:r w:rsidR="00237C4C" w:rsidRPr="00AE15D1">
                  <w:rPr>
                    <w:rFonts w:ascii="Segoe UI Symbol" w:eastAsia="MS Gothic" w:hAnsi="Segoe UI Symbol" w:cs="Segoe UI Symbol"/>
                  </w:rPr>
                  <w:t>☐</w:t>
                </w:r>
              </w:sdtContent>
            </w:sdt>
            <w:permEnd w:id="1372802758"/>
            <w:r w:rsidRPr="00AE15D1">
              <w:rPr>
                <w:rFonts w:cs="Arial"/>
              </w:rPr>
              <w:t xml:space="preserve"> </w:t>
            </w:r>
            <w:r w:rsidR="002B3F72" w:rsidRPr="00AE15D1">
              <w:rPr>
                <w:rFonts w:cs="Arial"/>
              </w:rPr>
              <w:t xml:space="preserve"> </w:t>
            </w:r>
            <w:r w:rsidRPr="00AE15D1">
              <w:rPr>
                <w:rFonts w:cs="Arial"/>
              </w:rPr>
              <w:t>No</w:t>
            </w:r>
          </w:p>
          <w:p w14:paraId="2A39DF6E" w14:textId="42316488" w:rsidR="00647745" w:rsidRPr="002B3F72" w:rsidRDefault="00647745" w:rsidP="00BB7E0B">
            <w:pPr>
              <w:spacing w:line="276" w:lineRule="auto"/>
              <w:ind w:left="270"/>
              <w:rPr>
                <w:rFonts w:cs="Arial"/>
                <w:b/>
              </w:rPr>
            </w:pPr>
            <w:r w:rsidRPr="002B3F72">
              <w:rPr>
                <w:rFonts w:cs="Arial"/>
                <w:b/>
              </w:rPr>
              <w:t xml:space="preserve">If </w:t>
            </w:r>
            <w:r w:rsidR="00920FF8">
              <w:rPr>
                <w:rFonts w:cs="Arial"/>
                <w:b/>
              </w:rPr>
              <w:t>Y</w:t>
            </w:r>
            <w:r w:rsidRPr="002B3F72">
              <w:rPr>
                <w:rFonts w:cs="Arial"/>
                <w:b/>
              </w:rPr>
              <w:t>es, how many participants withdrew and explain the circumstances?</w:t>
            </w:r>
            <w:r w:rsidR="004178D0">
              <w:rPr>
                <w:rFonts w:cs="Arial"/>
                <w:b/>
              </w:rPr>
              <w:br/>
            </w:r>
            <w:r w:rsidR="00237C4C" w:rsidRPr="002B3F72">
              <w:rPr>
                <w:rFonts w:cs="Arial"/>
                <w:b/>
              </w:rPr>
              <w:t xml:space="preserve"> </w:t>
            </w:r>
            <w:sdt>
              <w:sdtPr>
                <w:rPr>
                  <w:rFonts w:cs="Arial"/>
                  <w:b/>
                </w:rPr>
                <w:id w:val="357707176"/>
                <w:showingPlcHdr/>
              </w:sdtPr>
              <w:sdtContent>
                <w:permStart w:id="2109155013" w:edGrp="everyone"/>
                <w:r w:rsidR="00237C4C" w:rsidRPr="002B3F72">
                  <w:rPr>
                    <w:rStyle w:val="PlaceholderText"/>
                    <w:rFonts w:cs="Arial"/>
                  </w:rPr>
                  <w:t>Click here to enter text.</w:t>
                </w:r>
                <w:permEnd w:id="2109155013"/>
              </w:sdtContent>
            </w:sdt>
          </w:p>
        </w:tc>
      </w:tr>
      <w:tr w:rsidR="00647745" w:rsidRPr="002B3F72" w14:paraId="1A25E6CC" w14:textId="77777777" w:rsidTr="00F23ACA">
        <w:trPr>
          <w:trHeight w:val="179"/>
        </w:trPr>
        <w:tc>
          <w:tcPr>
            <w:tcW w:w="9990" w:type="dxa"/>
            <w:gridSpan w:val="2"/>
            <w:vAlign w:val="center"/>
          </w:tcPr>
          <w:p w14:paraId="0C997ACB" w14:textId="182EF5BD" w:rsidR="00607DC3" w:rsidRPr="00AE15D1" w:rsidRDefault="00607DC3" w:rsidP="00AE15D1">
            <w:pPr>
              <w:pStyle w:val="ListParagraph"/>
              <w:numPr>
                <w:ilvl w:val="0"/>
                <w:numId w:val="16"/>
              </w:numPr>
              <w:rPr>
                <w:rFonts w:cs="Arial"/>
              </w:rPr>
            </w:pPr>
            <w:r w:rsidRPr="00920FF8">
              <w:rPr>
                <w:rFonts w:cs="Arial"/>
                <w:b/>
              </w:rPr>
              <w:t>Have you seen any changes to the study (e.g., study design changes in recruitment material, procedures, consent process, addition of participants) that have not been reviewed and approved by the RE</w:t>
            </w:r>
            <w:r w:rsidR="001D3865" w:rsidRPr="00920FF8">
              <w:rPr>
                <w:rFonts w:cs="Arial"/>
                <w:b/>
              </w:rPr>
              <w:t>B</w:t>
            </w:r>
            <w:r w:rsidRPr="00920FF8">
              <w:rPr>
                <w:rFonts w:cs="Arial"/>
                <w:b/>
              </w:rPr>
              <w:t>?</w:t>
            </w:r>
            <w:r w:rsidR="002B3F72" w:rsidRPr="00AE15D1">
              <w:rPr>
                <w:rFonts w:cs="Arial"/>
                <w:b/>
              </w:rPr>
              <w:t xml:space="preserve">   </w:t>
            </w:r>
            <w:permStart w:id="755852342" w:edGrp="everyone"/>
            <w:sdt>
              <w:sdtPr>
                <w:rPr>
                  <w:rFonts w:ascii="MS Gothic" w:eastAsia="MS Gothic" w:hAnsi="MS Gothic" w:cs="Arial"/>
                </w:rPr>
                <w:id w:val="-1590767804"/>
                <w14:checkbox>
                  <w14:checked w14:val="0"/>
                  <w14:checkedState w14:val="2612" w14:font="MS Gothic"/>
                  <w14:uncheckedState w14:val="2610" w14:font="MS Gothic"/>
                </w14:checkbox>
              </w:sdtPr>
              <w:sdtContent>
                <w:r w:rsidR="002B3F72" w:rsidRPr="00AE15D1">
                  <w:rPr>
                    <w:rFonts w:ascii="MS Gothic" w:eastAsia="MS Gothic" w:hAnsi="MS Gothic" w:cs="Arial" w:hint="eastAsia"/>
                  </w:rPr>
                  <w:t>☐</w:t>
                </w:r>
              </w:sdtContent>
            </w:sdt>
            <w:permEnd w:id="755852342"/>
            <w:r w:rsidR="00237C4C" w:rsidRPr="00AE15D1">
              <w:rPr>
                <w:rFonts w:cs="Arial"/>
              </w:rPr>
              <w:t xml:space="preserve"> </w:t>
            </w:r>
            <w:r w:rsidR="002B3F72" w:rsidRPr="00AE15D1">
              <w:rPr>
                <w:rFonts w:cs="Arial"/>
              </w:rPr>
              <w:t xml:space="preserve"> </w:t>
            </w:r>
            <w:r w:rsidRPr="00AE15D1">
              <w:rPr>
                <w:rFonts w:cs="Arial"/>
              </w:rPr>
              <w:t xml:space="preserve">Yes     </w:t>
            </w:r>
            <w:permStart w:id="1815282460" w:edGrp="everyone"/>
            <w:sdt>
              <w:sdtPr>
                <w:rPr>
                  <w:rFonts w:ascii="MS Gothic" w:eastAsia="MS Gothic" w:hAnsi="MS Gothic" w:cs="Arial"/>
                </w:rPr>
                <w:id w:val="-1027870395"/>
                <w14:checkbox>
                  <w14:checked w14:val="0"/>
                  <w14:checkedState w14:val="2612" w14:font="MS Gothic"/>
                  <w14:uncheckedState w14:val="2610" w14:font="MS Gothic"/>
                </w14:checkbox>
              </w:sdtPr>
              <w:sdtContent>
                <w:r w:rsidR="002B3F72" w:rsidRPr="00AE15D1">
                  <w:rPr>
                    <w:rFonts w:ascii="MS Gothic" w:eastAsia="MS Gothic" w:hAnsi="MS Gothic" w:cs="Arial" w:hint="eastAsia"/>
                  </w:rPr>
                  <w:t>☐</w:t>
                </w:r>
              </w:sdtContent>
            </w:sdt>
            <w:permEnd w:id="1815282460"/>
            <w:r w:rsidRPr="00AE15D1">
              <w:rPr>
                <w:rFonts w:cs="Arial"/>
              </w:rPr>
              <w:t xml:space="preserve"> </w:t>
            </w:r>
            <w:r w:rsidR="002B3F72" w:rsidRPr="00AE15D1">
              <w:rPr>
                <w:rFonts w:cs="Arial"/>
              </w:rPr>
              <w:t xml:space="preserve"> </w:t>
            </w:r>
            <w:r w:rsidRPr="00AE15D1">
              <w:rPr>
                <w:rFonts w:cs="Arial"/>
              </w:rPr>
              <w:t>No</w:t>
            </w:r>
          </w:p>
          <w:p w14:paraId="770872B8" w14:textId="77777777" w:rsidR="00D3545E" w:rsidRPr="002B3F72" w:rsidRDefault="00607DC3" w:rsidP="00BB7E0B">
            <w:pPr>
              <w:ind w:left="270"/>
              <w:rPr>
                <w:rFonts w:cs="Arial"/>
                <w:b/>
                <w:sz w:val="24"/>
              </w:rPr>
            </w:pPr>
            <w:r w:rsidRPr="00920FF8">
              <w:rPr>
                <w:rFonts w:cs="Arial"/>
                <w:b/>
                <w:szCs w:val="20"/>
              </w:rPr>
              <w:t xml:space="preserve">If </w:t>
            </w:r>
            <w:r w:rsidR="002B3F72" w:rsidRPr="00920FF8">
              <w:rPr>
                <w:rFonts w:cs="Arial"/>
                <w:b/>
                <w:szCs w:val="20"/>
              </w:rPr>
              <w:t>Y</w:t>
            </w:r>
            <w:r w:rsidRPr="00920FF8">
              <w:rPr>
                <w:rFonts w:cs="Arial"/>
                <w:b/>
                <w:szCs w:val="20"/>
              </w:rPr>
              <w:t xml:space="preserve">es, please complete and attach an </w:t>
            </w:r>
            <w:r w:rsidRPr="00920FF8">
              <w:rPr>
                <w:rFonts w:cs="Arial"/>
                <w:b/>
                <w:i/>
                <w:szCs w:val="20"/>
              </w:rPr>
              <w:t>RE</w:t>
            </w:r>
            <w:r w:rsidR="001D3865" w:rsidRPr="00920FF8">
              <w:rPr>
                <w:rFonts w:cs="Arial"/>
                <w:b/>
                <w:i/>
                <w:szCs w:val="20"/>
              </w:rPr>
              <w:t>B</w:t>
            </w:r>
            <w:r w:rsidRPr="00920FF8">
              <w:rPr>
                <w:rFonts w:cs="Arial"/>
                <w:b/>
                <w:i/>
                <w:szCs w:val="20"/>
              </w:rPr>
              <w:t xml:space="preserve"> Study Modification Form</w:t>
            </w:r>
            <w:r w:rsidR="00D3545E" w:rsidRPr="00920FF8">
              <w:rPr>
                <w:rFonts w:cs="Arial"/>
                <w:b/>
                <w:szCs w:val="20"/>
              </w:rPr>
              <w:t xml:space="preserve">. </w:t>
            </w:r>
          </w:p>
        </w:tc>
      </w:tr>
      <w:tr w:rsidR="00D3545E" w:rsidRPr="002B3F72" w14:paraId="5FA67D4F" w14:textId="77777777" w:rsidTr="00F23ACA">
        <w:trPr>
          <w:trHeight w:val="179"/>
        </w:trPr>
        <w:tc>
          <w:tcPr>
            <w:tcW w:w="9990" w:type="dxa"/>
            <w:gridSpan w:val="2"/>
            <w:vAlign w:val="center"/>
          </w:tcPr>
          <w:p w14:paraId="01C2FD84" w14:textId="5DE8575B" w:rsidR="00237C4C" w:rsidRPr="00AE15D1" w:rsidRDefault="00D3545E" w:rsidP="00AE15D1">
            <w:pPr>
              <w:pStyle w:val="ListParagraph"/>
              <w:numPr>
                <w:ilvl w:val="0"/>
                <w:numId w:val="16"/>
              </w:numPr>
              <w:rPr>
                <w:rFonts w:cs="Arial"/>
              </w:rPr>
            </w:pPr>
            <w:r w:rsidRPr="00920FF8">
              <w:rPr>
                <w:rFonts w:cs="Arial"/>
                <w:b/>
              </w:rPr>
              <w:t xml:space="preserve">Have there been changes to research personnel (e.g., Principal Investigator, </w:t>
            </w:r>
            <w:r w:rsidR="00210028" w:rsidRPr="00920FF8">
              <w:rPr>
                <w:rFonts w:cs="Arial"/>
                <w:b/>
              </w:rPr>
              <w:t>other investigators</w:t>
            </w:r>
            <w:r w:rsidRPr="00920FF8">
              <w:rPr>
                <w:rFonts w:cs="Arial"/>
                <w:b/>
              </w:rPr>
              <w:t>, students)?</w:t>
            </w:r>
            <w:r w:rsidR="00AE15D1">
              <w:rPr>
                <w:rFonts w:cs="Arial"/>
                <w:b/>
              </w:rPr>
              <w:t xml:space="preserve"> </w:t>
            </w:r>
            <w:r w:rsidR="00920FF8" w:rsidRPr="00AE15D1">
              <w:rPr>
                <w:rFonts w:cs="Arial"/>
                <w:b/>
              </w:rPr>
              <w:t xml:space="preserve">  </w:t>
            </w:r>
            <w:permStart w:id="828187207" w:edGrp="everyone"/>
            <w:sdt>
              <w:sdtPr>
                <w:rPr>
                  <w:rFonts w:ascii="MS Gothic" w:eastAsia="MS Gothic" w:hAnsi="MS Gothic" w:cs="Arial"/>
                </w:rPr>
                <w:id w:val="-970213237"/>
                <w14:checkbox>
                  <w14:checked w14:val="0"/>
                  <w14:checkedState w14:val="2612" w14:font="MS Gothic"/>
                  <w14:uncheckedState w14:val="2610" w14:font="MS Gothic"/>
                </w14:checkbox>
              </w:sdtPr>
              <w:sdtContent>
                <w:r w:rsidR="00920FF8" w:rsidRPr="00AE15D1">
                  <w:rPr>
                    <w:rFonts w:ascii="MS Gothic" w:eastAsia="MS Gothic" w:hAnsi="MS Gothic" w:cs="Arial" w:hint="eastAsia"/>
                  </w:rPr>
                  <w:t>☐</w:t>
                </w:r>
              </w:sdtContent>
            </w:sdt>
            <w:permEnd w:id="828187207"/>
            <w:r w:rsidR="00237C4C" w:rsidRPr="00AE15D1">
              <w:rPr>
                <w:rFonts w:cs="Arial"/>
              </w:rPr>
              <w:t xml:space="preserve"> Yes     </w:t>
            </w:r>
            <w:permStart w:id="445349810" w:edGrp="everyone"/>
            <w:sdt>
              <w:sdtPr>
                <w:rPr>
                  <w:rFonts w:ascii="MS Gothic" w:eastAsia="MS Gothic" w:hAnsi="MS Gothic" w:cs="Arial"/>
                </w:rPr>
                <w:id w:val="-1622609309"/>
                <w14:checkbox>
                  <w14:checked w14:val="0"/>
                  <w14:checkedState w14:val="2612" w14:font="MS Gothic"/>
                  <w14:uncheckedState w14:val="2610" w14:font="MS Gothic"/>
                </w14:checkbox>
              </w:sdtPr>
              <w:sdtContent>
                <w:r w:rsidR="002B3F72" w:rsidRPr="00AE15D1">
                  <w:rPr>
                    <w:rFonts w:ascii="MS Gothic" w:eastAsia="MS Gothic" w:hAnsi="MS Gothic" w:cs="Arial" w:hint="eastAsia"/>
                  </w:rPr>
                  <w:t>☐</w:t>
                </w:r>
              </w:sdtContent>
            </w:sdt>
            <w:permEnd w:id="445349810"/>
            <w:r w:rsidR="00237C4C" w:rsidRPr="00AE15D1">
              <w:rPr>
                <w:rFonts w:cs="Arial"/>
              </w:rPr>
              <w:t xml:space="preserve"> No</w:t>
            </w:r>
          </w:p>
          <w:p w14:paraId="30845465" w14:textId="77777777" w:rsidR="009402D7" w:rsidRPr="00E62509" w:rsidRDefault="00D3545E" w:rsidP="00BB7E0B">
            <w:pPr>
              <w:ind w:left="270"/>
              <w:rPr>
                <w:rFonts w:cs="Arial"/>
                <w:b/>
              </w:rPr>
            </w:pPr>
            <w:r w:rsidRPr="002B3F72">
              <w:rPr>
                <w:rFonts w:cs="Arial"/>
                <w:b/>
              </w:rPr>
              <w:t>If yes, please list the former and/or</w:t>
            </w:r>
            <w:r w:rsidR="009402D7" w:rsidRPr="002B3F72">
              <w:rPr>
                <w:rFonts w:cs="Arial"/>
                <w:b/>
              </w:rPr>
              <w:t xml:space="preserve"> new personnel and position(s).</w:t>
            </w:r>
            <w:r w:rsidR="002B3F72">
              <w:rPr>
                <w:rFonts w:cs="Arial"/>
                <w:b/>
              </w:rPr>
              <w:t xml:space="preserve"> </w:t>
            </w:r>
            <w:r w:rsidR="004178D0">
              <w:rPr>
                <w:rFonts w:cs="Arial"/>
                <w:b/>
              </w:rPr>
              <w:br/>
            </w:r>
            <w:sdt>
              <w:sdtPr>
                <w:rPr>
                  <w:rFonts w:cs="Arial"/>
                  <w:b/>
                </w:rPr>
                <w:id w:val="-777413521"/>
                <w:showingPlcHdr/>
              </w:sdtPr>
              <w:sdtContent>
                <w:permStart w:id="790915193" w:edGrp="everyone"/>
                <w:r w:rsidR="001753B4" w:rsidRPr="002B3F72">
                  <w:rPr>
                    <w:rStyle w:val="PlaceholderText"/>
                    <w:rFonts w:cs="Arial"/>
                  </w:rPr>
                  <w:t>Click here to enter text.</w:t>
                </w:r>
                <w:permEnd w:id="790915193"/>
              </w:sdtContent>
            </w:sdt>
          </w:p>
        </w:tc>
      </w:tr>
      <w:tr w:rsidR="00D3545E" w:rsidRPr="002B3F72" w14:paraId="2179F71D" w14:textId="77777777" w:rsidTr="00F23ACA">
        <w:trPr>
          <w:trHeight w:val="179"/>
        </w:trPr>
        <w:tc>
          <w:tcPr>
            <w:tcW w:w="9990" w:type="dxa"/>
            <w:gridSpan w:val="2"/>
            <w:vAlign w:val="center"/>
          </w:tcPr>
          <w:p w14:paraId="11222FA5" w14:textId="17E67FDD" w:rsidR="00D3545E" w:rsidRPr="00920FF8" w:rsidRDefault="00D3545E" w:rsidP="00920FF8">
            <w:pPr>
              <w:pStyle w:val="ListParagraph"/>
              <w:numPr>
                <w:ilvl w:val="0"/>
                <w:numId w:val="16"/>
              </w:numPr>
              <w:rPr>
                <w:rFonts w:cs="Arial"/>
              </w:rPr>
            </w:pPr>
            <w:r w:rsidRPr="00920FF8">
              <w:rPr>
                <w:rFonts w:cs="Arial"/>
                <w:b/>
              </w:rPr>
              <w:t>Have there been any unanticipated issues or events with the participation of humans in your project (legal, physical, psychological, social or other) that have not yet been reported to the RE</w:t>
            </w:r>
            <w:r w:rsidR="001D3865" w:rsidRPr="00920FF8">
              <w:rPr>
                <w:rFonts w:cs="Arial"/>
                <w:b/>
              </w:rPr>
              <w:t>B</w:t>
            </w:r>
            <w:r w:rsidRPr="00920FF8">
              <w:rPr>
                <w:rFonts w:cs="Arial"/>
                <w:b/>
              </w:rPr>
              <w:t>?</w:t>
            </w:r>
            <w:r w:rsidR="00E62509" w:rsidRPr="00920FF8">
              <w:rPr>
                <w:rFonts w:cs="Arial"/>
                <w:b/>
              </w:rPr>
              <w:t xml:space="preserve">  </w:t>
            </w:r>
            <w:permStart w:id="29783517" w:edGrp="everyone"/>
            <w:sdt>
              <w:sdtPr>
                <w:rPr>
                  <w:rFonts w:ascii="MS Gothic" w:eastAsia="MS Gothic" w:hAnsi="MS Gothic" w:cs="Arial"/>
                </w:rPr>
                <w:id w:val="1347447989"/>
                <w14:checkbox>
                  <w14:checked w14:val="0"/>
                  <w14:checkedState w14:val="2612" w14:font="MS Gothic"/>
                  <w14:uncheckedState w14:val="2610" w14:font="MS Gothic"/>
                </w14:checkbox>
              </w:sdtPr>
              <w:sdtContent>
                <w:r w:rsidR="002B3F72" w:rsidRPr="00920FF8">
                  <w:rPr>
                    <w:rFonts w:ascii="MS Gothic" w:eastAsia="MS Gothic" w:hAnsi="MS Gothic" w:cs="Arial" w:hint="eastAsia"/>
                  </w:rPr>
                  <w:t>☐</w:t>
                </w:r>
              </w:sdtContent>
            </w:sdt>
            <w:permEnd w:id="29783517"/>
            <w:r w:rsidR="00E35896" w:rsidRPr="00920FF8">
              <w:rPr>
                <w:rFonts w:cs="Arial"/>
              </w:rPr>
              <w:t xml:space="preserve"> </w:t>
            </w:r>
            <w:r w:rsidRPr="00920FF8">
              <w:rPr>
                <w:rFonts w:cs="Arial"/>
              </w:rPr>
              <w:t xml:space="preserve">Yes     </w:t>
            </w:r>
            <w:permStart w:id="945499510" w:edGrp="everyone"/>
            <w:sdt>
              <w:sdtPr>
                <w:rPr>
                  <w:rFonts w:ascii="MS Gothic" w:eastAsia="MS Gothic" w:hAnsi="MS Gothic" w:cs="Arial"/>
                </w:rPr>
                <w:id w:val="1626429942"/>
                <w14:checkbox>
                  <w14:checked w14:val="0"/>
                  <w14:checkedState w14:val="2612" w14:font="MS Gothic"/>
                  <w14:uncheckedState w14:val="2610" w14:font="MS Gothic"/>
                </w14:checkbox>
              </w:sdtPr>
              <w:sdtContent>
                <w:r w:rsidR="002B3F72" w:rsidRPr="00920FF8">
                  <w:rPr>
                    <w:rFonts w:ascii="MS Gothic" w:eastAsia="MS Gothic" w:hAnsi="MS Gothic" w:cs="Arial" w:hint="eastAsia"/>
                  </w:rPr>
                  <w:t>☐</w:t>
                </w:r>
              </w:sdtContent>
            </w:sdt>
            <w:permEnd w:id="945499510"/>
            <w:r w:rsidRPr="00920FF8">
              <w:rPr>
                <w:rFonts w:cs="Arial"/>
              </w:rPr>
              <w:t xml:space="preserve"> No</w:t>
            </w:r>
          </w:p>
          <w:p w14:paraId="498F81F9" w14:textId="15CCC69A" w:rsidR="00B95E3B" w:rsidRPr="002B3F72" w:rsidRDefault="00D3545E" w:rsidP="00BB7E0B">
            <w:pPr>
              <w:ind w:left="270"/>
              <w:rPr>
                <w:rFonts w:cs="Arial"/>
                <w:b/>
                <w:i/>
              </w:rPr>
            </w:pPr>
            <w:r w:rsidRPr="002B3F72">
              <w:rPr>
                <w:rFonts w:cs="Arial"/>
                <w:b/>
              </w:rPr>
              <w:t xml:space="preserve">If yes, please </w:t>
            </w:r>
            <w:r w:rsidR="00456388" w:rsidRPr="002B3F72">
              <w:rPr>
                <w:rFonts w:cs="Arial"/>
                <w:b/>
              </w:rPr>
              <w:t>explain what happened and what steps were taken to resolve the issue.</w:t>
            </w:r>
            <w:r w:rsidR="00E62509">
              <w:rPr>
                <w:rFonts w:cs="Arial"/>
                <w:b/>
              </w:rPr>
              <w:t xml:space="preserve"> </w:t>
            </w:r>
            <w:r w:rsidR="004178D0">
              <w:rPr>
                <w:rFonts w:cs="Arial"/>
                <w:b/>
              </w:rPr>
              <w:br/>
            </w:r>
            <w:r w:rsidR="00E62509">
              <w:rPr>
                <w:rFonts w:cs="Arial"/>
                <w:b/>
              </w:rPr>
              <w:t xml:space="preserve"> </w:t>
            </w:r>
            <w:sdt>
              <w:sdtPr>
                <w:rPr>
                  <w:rFonts w:cs="Arial"/>
                  <w:b/>
                  <w:i/>
                </w:rPr>
                <w:id w:val="-1869978820"/>
                <w:placeholder>
                  <w:docPart w:val="DefaultPlaceholder_1082065158"/>
                </w:placeholder>
                <w:showingPlcHdr/>
              </w:sdtPr>
              <w:sdtContent>
                <w:permStart w:id="1016676897" w:edGrp="everyone"/>
                <w:r w:rsidR="005A16F3" w:rsidRPr="002B3F72">
                  <w:rPr>
                    <w:rStyle w:val="PlaceholderText"/>
                    <w:rFonts w:cs="Arial"/>
                  </w:rPr>
                  <w:t>Click here to enter text.</w:t>
                </w:r>
                <w:permEnd w:id="1016676897"/>
              </w:sdtContent>
            </w:sdt>
          </w:p>
        </w:tc>
      </w:tr>
      <w:tr w:rsidR="0023579A" w:rsidRPr="00E62509" w14:paraId="18520B2A" w14:textId="77777777" w:rsidTr="00AF6E45">
        <w:trPr>
          <w:trHeight w:val="468"/>
        </w:trPr>
        <w:tc>
          <w:tcPr>
            <w:tcW w:w="9990" w:type="dxa"/>
            <w:gridSpan w:val="2"/>
            <w:shd w:val="clear" w:color="auto" w:fill="BBC7D6"/>
            <w:vAlign w:val="center"/>
          </w:tcPr>
          <w:p w14:paraId="5F09DC37" w14:textId="77777777" w:rsidR="0023579A" w:rsidRPr="00E62509" w:rsidRDefault="00E70F6E" w:rsidP="0041064A">
            <w:pPr>
              <w:pStyle w:val="ListParagraph"/>
              <w:numPr>
                <w:ilvl w:val="0"/>
                <w:numId w:val="2"/>
              </w:numPr>
              <w:ind w:left="270" w:hanging="105"/>
              <w:rPr>
                <w:rFonts w:cs="Arial"/>
                <w:b/>
                <w:sz w:val="24"/>
              </w:rPr>
            </w:pPr>
            <w:r w:rsidRPr="002B3F72">
              <w:rPr>
                <w:sz w:val="24"/>
              </w:rPr>
              <w:lastRenderedPageBreak/>
              <w:br w:type="page"/>
            </w:r>
            <w:r w:rsidR="0023579A" w:rsidRPr="00E62509">
              <w:rPr>
                <w:rFonts w:cs="Arial"/>
                <w:b/>
                <w:sz w:val="32"/>
              </w:rPr>
              <w:t>PROJECT RENEWAL (SAME PROJECT, NEW STUDENTS)</w:t>
            </w:r>
          </w:p>
        </w:tc>
      </w:tr>
      <w:tr w:rsidR="00E35896" w:rsidRPr="00E62509" w14:paraId="25AE200B" w14:textId="77777777" w:rsidTr="00F23ACA">
        <w:trPr>
          <w:trHeight w:val="440"/>
        </w:trPr>
        <w:tc>
          <w:tcPr>
            <w:tcW w:w="9990" w:type="dxa"/>
            <w:gridSpan w:val="2"/>
            <w:shd w:val="clear" w:color="auto" w:fill="F2F2F2" w:themeFill="background1" w:themeFillShade="F2"/>
            <w:vAlign w:val="center"/>
          </w:tcPr>
          <w:p w14:paraId="1E83144A" w14:textId="66E85097" w:rsidR="00E35896" w:rsidRPr="00E62509" w:rsidRDefault="000238EA" w:rsidP="00BB7E0B">
            <w:pPr>
              <w:ind w:left="270"/>
              <w:rPr>
                <w:rFonts w:cs="Arial"/>
                <w:b/>
                <w:i/>
                <w:sz w:val="24"/>
              </w:rPr>
            </w:pPr>
            <w:r w:rsidRPr="00E62509">
              <w:rPr>
                <w:rFonts w:cs="Arial"/>
                <w:b/>
                <w:i/>
                <w:sz w:val="24"/>
              </w:rPr>
              <w:t xml:space="preserve">Please complete this section if you </w:t>
            </w:r>
            <w:r w:rsidR="00210028">
              <w:rPr>
                <w:rFonts w:cs="Arial"/>
                <w:b/>
                <w:i/>
                <w:sz w:val="24"/>
              </w:rPr>
              <w:t xml:space="preserve">plan </w:t>
            </w:r>
            <w:r w:rsidRPr="00E62509">
              <w:rPr>
                <w:rFonts w:cs="Arial"/>
                <w:b/>
                <w:i/>
                <w:sz w:val="24"/>
              </w:rPr>
              <w:t>to conduct the same project with a new set of students.</w:t>
            </w:r>
          </w:p>
        </w:tc>
      </w:tr>
      <w:tr w:rsidR="000238EA" w:rsidRPr="00E62509" w14:paraId="20FB96E4" w14:textId="77777777" w:rsidTr="00F23ACA">
        <w:trPr>
          <w:trHeight w:val="260"/>
        </w:trPr>
        <w:tc>
          <w:tcPr>
            <w:tcW w:w="9990" w:type="dxa"/>
            <w:gridSpan w:val="2"/>
            <w:vAlign w:val="center"/>
          </w:tcPr>
          <w:p w14:paraId="17A55D4F" w14:textId="648FF73B" w:rsidR="00054FFE" w:rsidRPr="00AE15D1" w:rsidRDefault="00054FFE" w:rsidP="00AE15D1">
            <w:pPr>
              <w:pStyle w:val="ListParagraph"/>
              <w:numPr>
                <w:ilvl w:val="0"/>
                <w:numId w:val="18"/>
              </w:numPr>
              <w:rPr>
                <w:rFonts w:cs="Arial"/>
              </w:rPr>
            </w:pPr>
            <w:r w:rsidRPr="00920FF8">
              <w:rPr>
                <w:rFonts w:cs="Arial"/>
                <w:b/>
              </w:rPr>
              <w:t>Have there been any changes to the study (e.g., study design, changes in recruitment material, procedures, consent process, addition of participants</w:t>
            </w:r>
            <w:r w:rsidR="00210028" w:rsidRPr="00920FF8">
              <w:rPr>
                <w:rFonts w:cs="Arial"/>
                <w:b/>
              </w:rPr>
              <w:t>)</w:t>
            </w:r>
            <w:r w:rsidRPr="00920FF8">
              <w:rPr>
                <w:rFonts w:cs="Arial"/>
                <w:b/>
              </w:rPr>
              <w:t xml:space="preserve"> that have not been </w:t>
            </w:r>
            <w:r w:rsidR="001D3865" w:rsidRPr="00920FF8">
              <w:rPr>
                <w:rFonts w:cs="Arial"/>
                <w:b/>
              </w:rPr>
              <w:t>reviewed and approved by the REB</w:t>
            </w:r>
            <w:r w:rsidRPr="00920FF8">
              <w:rPr>
                <w:rFonts w:cs="Arial"/>
                <w:b/>
              </w:rPr>
              <w:t>?</w:t>
            </w:r>
            <w:r w:rsidR="00920FF8">
              <w:rPr>
                <w:rFonts w:cs="Arial"/>
                <w:b/>
              </w:rPr>
              <w:t xml:space="preserve"> </w:t>
            </w:r>
            <w:r w:rsidR="00AE15D1">
              <w:rPr>
                <w:rFonts w:cs="Arial"/>
                <w:b/>
              </w:rPr>
              <w:t xml:space="preserve"> </w:t>
            </w:r>
            <w:permStart w:id="1925530244" w:edGrp="everyone"/>
            <w:sdt>
              <w:sdtPr>
                <w:rPr>
                  <w:rFonts w:ascii="MS Gothic" w:eastAsia="MS Gothic" w:hAnsi="MS Gothic" w:cs="Segoe UI Symbol"/>
                </w:rPr>
                <w:id w:val="1820618805"/>
                <w14:checkbox>
                  <w14:checked w14:val="0"/>
                  <w14:checkedState w14:val="2612" w14:font="MS Gothic"/>
                  <w14:uncheckedState w14:val="2610" w14:font="MS Gothic"/>
                </w14:checkbox>
              </w:sdtPr>
              <w:sdtContent>
                <w:r w:rsidR="00E62509" w:rsidRPr="00AE15D1">
                  <w:rPr>
                    <w:rFonts w:ascii="MS Gothic" w:eastAsia="MS Gothic" w:hAnsi="MS Gothic" w:cs="Segoe UI Symbol" w:hint="eastAsia"/>
                  </w:rPr>
                  <w:t>☐</w:t>
                </w:r>
              </w:sdtContent>
            </w:sdt>
            <w:permEnd w:id="1925530244"/>
            <w:r w:rsidRPr="00AE15D1">
              <w:rPr>
                <w:rFonts w:cs="Arial"/>
              </w:rPr>
              <w:t xml:space="preserve"> Yes     </w:t>
            </w:r>
            <w:permStart w:id="2134065172" w:edGrp="everyone"/>
            <w:sdt>
              <w:sdtPr>
                <w:rPr>
                  <w:rFonts w:ascii="MS Gothic" w:eastAsia="MS Gothic" w:hAnsi="MS Gothic" w:cs="Segoe UI Symbol"/>
                </w:rPr>
                <w:id w:val="-1172255329"/>
                <w14:checkbox>
                  <w14:checked w14:val="0"/>
                  <w14:checkedState w14:val="2612" w14:font="MS Gothic"/>
                  <w14:uncheckedState w14:val="2610" w14:font="MS Gothic"/>
                </w14:checkbox>
              </w:sdtPr>
              <w:sdtContent>
                <w:r w:rsidR="00E62509" w:rsidRPr="00AE15D1">
                  <w:rPr>
                    <w:rFonts w:ascii="MS Gothic" w:eastAsia="MS Gothic" w:hAnsi="MS Gothic" w:cs="Segoe UI Symbol" w:hint="eastAsia"/>
                  </w:rPr>
                  <w:t>☐</w:t>
                </w:r>
              </w:sdtContent>
            </w:sdt>
            <w:permEnd w:id="2134065172"/>
            <w:r w:rsidRPr="00AE15D1">
              <w:rPr>
                <w:rFonts w:cs="Arial"/>
              </w:rPr>
              <w:t xml:space="preserve"> No</w:t>
            </w:r>
          </w:p>
          <w:p w14:paraId="3DF95340" w14:textId="77777777" w:rsidR="00054FFE" w:rsidRPr="00210028" w:rsidRDefault="00054FFE" w:rsidP="00BB7E0B">
            <w:pPr>
              <w:ind w:left="270"/>
              <w:rPr>
                <w:rFonts w:cs="Arial"/>
              </w:rPr>
            </w:pPr>
            <w:r w:rsidRPr="00210028">
              <w:rPr>
                <w:rFonts w:cs="Arial"/>
                <w:b/>
              </w:rPr>
              <w:t xml:space="preserve">If yes, please complete and attach an </w:t>
            </w:r>
            <w:r w:rsidRPr="00210028">
              <w:rPr>
                <w:rFonts w:cs="Arial"/>
                <w:b/>
                <w:i/>
              </w:rPr>
              <w:t>RE</w:t>
            </w:r>
            <w:r w:rsidR="001D3865" w:rsidRPr="00210028">
              <w:rPr>
                <w:rFonts w:cs="Arial"/>
                <w:b/>
                <w:i/>
              </w:rPr>
              <w:t>B</w:t>
            </w:r>
            <w:r w:rsidRPr="00210028">
              <w:rPr>
                <w:rFonts w:cs="Arial"/>
                <w:b/>
                <w:i/>
              </w:rPr>
              <w:t xml:space="preserve"> Study Modification Form.</w:t>
            </w:r>
          </w:p>
        </w:tc>
      </w:tr>
      <w:tr w:rsidR="005B6298" w:rsidRPr="00E62509" w14:paraId="14422472" w14:textId="77777777" w:rsidTr="00F23ACA">
        <w:trPr>
          <w:trHeight w:val="260"/>
        </w:trPr>
        <w:tc>
          <w:tcPr>
            <w:tcW w:w="9990" w:type="dxa"/>
            <w:gridSpan w:val="2"/>
            <w:vAlign w:val="center"/>
          </w:tcPr>
          <w:p w14:paraId="026A53B0" w14:textId="4D433A5A" w:rsidR="005B6298" w:rsidRPr="00AE15D1" w:rsidRDefault="005B6298" w:rsidP="00AE15D1">
            <w:pPr>
              <w:pStyle w:val="ListParagraph"/>
              <w:numPr>
                <w:ilvl w:val="0"/>
                <w:numId w:val="18"/>
              </w:numPr>
              <w:rPr>
                <w:rFonts w:cs="Arial"/>
                <w:b/>
              </w:rPr>
            </w:pPr>
            <w:r w:rsidRPr="00920FF8">
              <w:rPr>
                <w:rFonts w:cs="Arial"/>
                <w:b/>
              </w:rPr>
              <w:t xml:space="preserve">Have there been any changes to the study </w:t>
            </w:r>
            <w:r w:rsidR="000414E1" w:rsidRPr="00920FF8">
              <w:rPr>
                <w:rFonts w:cs="Arial"/>
                <w:b/>
              </w:rPr>
              <w:t xml:space="preserve">personnel </w:t>
            </w:r>
            <w:r w:rsidRPr="00920FF8">
              <w:rPr>
                <w:rFonts w:cs="Arial"/>
                <w:b/>
              </w:rPr>
              <w:t>that have not been reviewed and approved by the RE</w:t>
            </w:r>
            <w:r w:rsidR="001D3865" w:rsidRPr="00920FF8">
              <w:rPr>
                <w:rFonts w:cs="Arial"/>
                <w:b/>
              </w:rPr>
              <w:t>B</w:t>
            </w:r>
            <w:r w:rsidRPr="00920FF8">
              <w:rPr>
                <w:rFonts w:cs="Arial"/>
                <w:b/>
              </w:rPr>
              <w:t>?</w:t>
            </w:r>
            <w:r w:rsidR="00AE15D1">
              <w:rPr>
                <w:rFonts w:cs="Arial"/>
                <w:b/>
              </w:rPr>
              <w:t xml:space="preserve"> </w:t>
            </w:r>
            <w:r w:rsidRPr="00920FF8">
              <w:rPr>
                <w:rFonts w:cs="Arial"/>
                <w:b/>
              </w:rPr>
              <w:t xml:space="preserve"> </w:t>
            </w:r>
            <w:permStart w:id="1486692409" w:edGrp="everyone"/>
            <w:sdt>
              <w:sdtPr>
                <w:rPr>
                  <w:rFonts w:ascii="MS Gothic" w:eastAsia="MS Gothic" w:hAnsi="MS Gothic" w:cs="Segoe UI Symbol"/>
                </w:rPr>
                <w:id w:val="-1434507089"/>
                <w14:checkbox>
                  <w14:checked w14:val="0"/>
                  <w14:checkedState w14:val="2612" w14:font="MS Gothic"/>
                  <w14:uncheckedState w14:val="2610" w14:font="MS Gothic"/>
                </w14:checkbox>
              </w:sdtPr>
              <w:sdtContent>
                <w:r w:rsidR="00E62509" w:rsidRPr="00AE15D1">
                  <w:rPr>
                    <w:rFonts w:ascii="MS Gothic" w:eastAsia="MS Gothic" w:hAnsi="MS Gothic" w:cs="Segoe UI Symbol" w:hint="eastAsia"/>
                  </w:rPr>
                  <w:t>☐</w:t>
                </w:r>
              </w:sdtContent>
            </w:sdt>
            <w:permEnd w:id="1486692409"/>
            <w:r w:rsidRPr="00AE15D1">
              <w:rPr>
                <w:rFonts w:cs="Arial"/>
              </w:rPr>
              <w:t xml:space="preserve"> Yes     </w:t>
            </w:r>
            <w:permStart w:id="581910229" w:edGrp="everyone"/>
            <w:sdt>
              <w:sdtPr>
                <w:rPr>
                  <w:rFonts w:ascii="MS Gothic" w:eastAsia="MS Gothic" w:hAnsi="MS Gothic" w:cs="Segoe UI Symbol"/>
                </w:rPr>
                <w:id w:val="-373925288"/>
                <w14:checkbox>
                  <w14:checked w14:val="0"/>
                  <w14:checkedState w14:val="2612" w14:font="MS Gothic"/>
                  <w14:uncheckedState w14:val="2610" w14:font="MS Gothic"/>
                </w14:checkbox>
              </w:sdtPr>
              <w:sdtContent>
                <w:r w:rsidR="00E62509" w:rsidRPr="00AE15D1">
                  <w:rPr>
                    <w:rFonts w:ascii="MS Gothic" w:eastAsia="MS Gothic" w:hAnsi="MS Gothic" w:cs="Segoe UI Symbol" w:hint="eastAsia"/>
                  </w:rPr>
                  <w:t>☐</w:t>
                </w:r>
              </w:sdtContent>
            </w:sdt>
            <w:permEnd w:id="581910229"/>
            <w:r w:rsidRPr="00AE15D1">
              <w:rPr>
                <w:rFonts w:cs="Arial"/>
              </w:rPr>
              <w:t xml:space="preserve"> No</w:t>
            </w:r>
          </w:p>
          <w:p w14:paraId="441928E1" w14:textId="77777777" w:rsidR="00363BC6" w:rsidRPr="00E62509" w:rsidRDefault="00363BC6" w:rsidP="00BB7E0B">
            <w:pPr>
              <w:ind w:left="270"/>
              <w:rPr>
                <w:rFonts w:cs="Arial"/>
                <w:b/>
              </w:rPr>
            </w:pPr>
            <w:r w:rsidRPr="00E62509">
              <w:rPr>
                <w:rFonts w:cs="Arial"/>
                <w:b/>
              </w:rPr>
              <w:t>If yes, please list the former and/or new personnel and position(s).</w:t>
            </w:r>
            <w:r w:rsidR="004178D0">
              <w:rPr>
                <w:rFonts w:cs="Arial"/>
                <w:b/>
              </w:rPr>
              <w:br/>
            </w:r>
            <w:r w:rsidR="00E62509">
              <w:rPr>
                <w:rFonts w:cs="Arial"/>
                <w:b/>
              </w:rPr>
              <w:t xml:space="preserve"> </w:t>
            </w:r>
            <w:sdt>
              <w:sdtPr>
                <w:rPr>
                  <w:b/>
                </w:rPr>
                <w:id w:val="-1791505217"/>
                <w:showingPlcHdr/>
              </w:sdtPr>
              <w:sdtContent>
                <w:permStart w:id="2054583747" w:edGrp="everyone"/>
                <w:r w:rsidR="001753B4" w:rsidRPr="00E62509">
                  <w:rPr>
                    <w:rStyle w:val="PlaceholderText"/>
                    <w:rFonts w:cs="Arial"/>
                  </w:rPr>
                  <w:t>Click here to enter text.</w:t>
                </w:r>
                <w:permEnd w:id="2054583747"/>
              </w:sdtContent>
            </w:sdt>
          </w:p>
        </w:tc>
      </w:tr>
      <w:tr w:rsidR="00363BC6" w:rsidRPr="00E62509" w14:paraId="0119C554" w14:textId="77777777" w:rsidTr="00F23ACA">
        <w:trPr>
          <w:trHeight w:val="260"/>
        </w:trPr>
        <w:tc>
          <w:tcPr>
            <w:tcW w:w="9990" w:type="dxa"/>
            <w:gridSpan w:val="2"/>
            <w:vAlign w:val="center"/>
          </w:tcPr>
          <w:p w14:paraId="487CF8B0" w14:textId="2C6BBF1B" w:rsidR="00363BC6" w:rsidRPr="00920FF8" w:rsidRDefault="00363BC6" w:rsidP="00920FF8">
            <w:pPr>
              <w:pStyle w:val="ListParagraph"/>
              <w:numPr>
                <w:ilvl w:val="0"/>
                <w:numId w:val="18"/>
              </w:numPr>
              <w:rPr>
                <w:rFonts w:cs="Arial"/>
              </w:rPr>
            </w:pPr>
            <w:r w:rsidRPr="00920FF8">
              <w:rPr>
                <w:rFonts w:cs="Arial"/>
                <w:b/>
              </w:rPr>
              <w:t xml:space="preserve">In </w:t>
            </w:r>
            <w:r w:rsidR="00BD1BF7" w:rsidRPr="00920FF8">
              <w:rPr>
                <w:rFonts w:cs="Arial"/>
                <w:b/>
              </w:rPr>
              <w:t>your research activities last year,</w:t>
            </w:r>
            <w:r w:rsidRPr="00920FF8">
              <w:rPr>
                <w:rFonts w:cs="Arial"/>
                <w:b/>
              </w:rPr>
              <w:t xml:space="preserve"> were there any unanticipated issues or events with the participation of humans in your project (legal, physical, psychological, social or other) tha</w:t>
            </w:r>
            <w:r w:rsidR="00FA7F2B" w:rsidRPr="00920FF8">
              <w:rPr>
                <w:rFonts w:cs="Arial"/>
                <w:b/>
              </w:rPr>
              <w:t>t have not yet been reported</w:t>
            </w:r>
            <w:r w:rsidRPr="00920FF8">
              <w:rPr>
                <w:rFonts w:cs="Arial"/>
                <w:b/>
              </w:rPr>
              <w:t xml:space="preserve">? </w:t>
            </w:r>
            <w:r w:rsidR="00E62509" w:rsidRPr="00920FF8">
              <w:rPr>
                <w:rFonts w:cs="Arial"/>
                <w:b/>
              </w:rPr>
              <w:t xml:space="preserve"> </w:t>
            </w:r>
            <w:permStart w:id="502877506" w:edGrp="everyone"/>
            <w:sdt>
              <w:sdtPr>
                <w:rPr>
                  <w:rFonts w:ascii="MS Gothic" w:eastAsia="MS Gothic" w:hAnsi="MS Gothic" w:cs="Segoe UI Symbol"/>
                </w:rPr>
                <w:id w:val="-1519998254"/>
                <w14:checkbox>
                  <w14:checked w14:val="0"/>
                  <w14:checkedState w14:val="2612" w14:font="MS Gothic"/>
                  <w14:uncheckedState w14:val="2610" w14:font="MS Gothic"/>
                </w14:checkbox>
              </w:sdtPr>
              <w:sdtContent>
                <w:r w:rsidR="00E62509" w:rsidRPr="00920FF8">
                  <w:rPr>
                    <w:rFonts w:ascii="MS Gothic" w:eastAsia="MS Gothic" w:hAnsi="MS Gothic" w:cs="Segoe UI Symbol" w:hint="eastAsia"/>
                  </w:rPr>
                  <w:t>☐</w:t>
                </w:r>
              </w:sdtContent>
            </w:sdt>
            <w:permEnd w:id="502877506"/>
            <w:r w:rsidRPr="00920FF8">
              <w:rPr>
                <w:rFonts w:cs="Arial"/>
              </w:rPr>
              <w:t xml:space="preserve"> Yes     </w:t>
            </w:r>
            <w:permStart w:id="588979158" w:edGrp="everyone"/>
            <w:sdt>
              <w:sdtPr>
                <w:rPr>
                  <w:rFonts w:ascii="MS Gothic" w:eastAsia="MS Gothic" w:hAnsi="MS Gothic" w:cs="Segoe UI Symbol"/>
                </w:rPr>
                <w:id w:val="-2063869119"/>
                <w14:checkbox>
                  <w14:checked w14:val="0"/>
                  <w14:checkedState w14:val="2612" w14:font="MS Gothic"/>
                  <w14:uncheckedState w14:val="2610" w14:font="MS Gothic"/>
                </w14:checkbox>
              </w:sdtPr>
              <w:sdtContent>
                <w:r w:rsidR="00E62509" w:rsidRPr="00920FF8">
                  <w:rPr>
                    <w:rFonts w:ascii="MS Gothic" w:eastAsia="MS Gothic" w:hAnsi="MS Gothic" w:cs="Segoe UI Symbol" w:hint="eastAsia"/>
                  </w:rPr>
                  <w:t>☐</w:t>
                </w:r>
              </w:sdtContent>
            </w:sdt>
            <w:permEnd w:id="588979158"/>
            <w:r w:rsidRPr="00920FF8">
              <w:rPr>
                <w:rFonts w:cs="Arial"/>
              </w:rPr>
              <w:t xml:space="preserve"> No</w:t>
            </w:r>
          </w:p>
          <w:p w14:paraId="7D5D5884" w14:textId="77777777" w:rsidR="00BA3CAB" w:rsidRPr="004178D0" w:rsidRDefault="004F0B19" w:rsidP="00BB7E0B">
            <w:pPr>
              <w:ind w:left="270"/>
              <w:rPr>
                <w:rFonts w:cs="Arial"/>
                <w:b/>
                <w:i/>
              </w:rPr>
            </w:pPr>
            <w:r w:rsidRPr="00E62509">
              <w:rPr>
                <w:rFonts w:cs="Arial"/>
                <w:b/>
              </w:rPr>
              <w:t>If yes, please explain what happened and what steps were taken to resolve the issue.</w:t>
            </w:r>
            <w:r w:rsidR="00E62509">
              <w:rPr>
                <w:rFonts w:cs="Arial"/>
                <w:b/>
              </w:rPr>
              <w:t xml:space="preserve"> </w:t>
            </w:r>
            <w:r w:rsidR="004178D0">
              <w:rPr>
                <w:rFonts w:cs="Arial"/>
                <w:b/>
              </w:rPr>
              <w:br/>
            </w:r>
            <w:r w:rsidR="00E62509">
              <w:rPr>
                <w:rFonts w:cs="Arial"/>
                <w:b/>
              </w:rPr>
              <w:t xml:space="preserve"> </w:t>
            </w:r>
            <w:sdt>
              <w:sdtPr>
                <w:rPr>
                  <w:b/>
                  <w:i/>
                </w:rPr>
                <w:id w:val="-874393078"/>
                <w:showingPlcHdr/>
              </w:sdtPr>
              <w:sdtContent>
                <w:permStart w:id="1406088163" w:edGrp="everyone"/>
                <w:r w:rsidRPr="00E62509">
                  <w:rPr>
                    <w:rStyle w:val="PlaceholderText"/>
                    <w:rFonts w:cs="Arial"/>
                  </w:rPr>
                  <w:t>Click here to enter text.</w:t>
                </w:r>
                <w:permEnd w:id="1406088163"/>
              </w:sdtContent>
            </w:sdt>
          </w:p>
        </w:tc>
      </w:tr>
      <w:tr w:rsidR="00BA3CAB" w:rsidRPr="00E62509" w14:paraId="06BC2008" w14:textId="77777777" w:rsidTr="00F23ACA">
        <w:trPr>
          <w:trHeight w:val="260"/>
        </w:trPr>
        <w:tc>
          <w:tcPr>
            <w:tcW w:w="9990" w:type="dxa"/>
            <w:gridSpan w:val="2"/>
            <w:vAlign w:val="center"/>
          </w:tcPr>
          <w:p w14:paraId="54B3E747" w14:textId="7F64A84E" w:rsidR="00272A60" w:rsidRPr="00920FF8" w:rsidRDefault="00BA3CAB" w:rsidP="00920FF8">
            <w:pPr>
              <w:pStyle w:val="ListParagraph"/>
              <w:numPr>
                <w:ilvl w:val="0"/>
                <w:numId w:val="18"/>
              </w:numPr>
              <w:rPr>
                <w:rFonts w:cs="Arial"/>
              </w:rPr>
            </w:pPr>
            <w:r w:rsidRPr="00920FF8">
              <w:rPr>
                <w:rFonts w:cs="Arial"/>
                <w:b/>
              </w:rPr>
              <w:t xml:space="preserve">Have there been any changes </w:t>
            </w:r>
            <w:r w:rsidR="00F23ACA" w:rsidRPr="00920FF8">
              <w:rPr>
                <w:rFonts w:cs="Arial"/>
                <w:b/>
              </w:rPr>
              <w:t>to</w:t>
            </w:r>
            <w:r w:rsidR="00BD1BF7" w:rsidRPr="00920FF8">
              <w:rPr>
                <w:rFonts w:cs="Arial"/>
                <w:b/>
              </w:rPr>
              <w:t xml:space="preserve"> your stated use of the data other than that described i</w:t>
            </w:r>
            <w:r w:rsidRPr="00920FF8">
              <w:rPr>
                <w:rFonts w:cs="Arial"/>
                <w:b/>
              </w:rPr>
              <w:t xml:space="preserve">n the application? </w:t>
            </w:r>
            <w:r w:rsidR="00E62509" w:rsidRPr="00920FF8">
              <w:rPr>
                <w:rFonts w:cs="Arial"/>
                <w:b/>
              </w:rPr>
              <w:t xml:space="preserve"> </w:t>
            </w:r>
            <w:permStart w:id="1697347257" w:edGrp="everyone"/>
            <w:sdt>
              <w:sdtPr>
                <w:rPr>
                  <w:rFonts w:ascii="MS Gothic" w:eastAsia="MS Gothic" w:hAnsi="MS Gothic" w:cs="Segoe UI Symbol"/>
                </w:rPr>
                <w:id w:val="-1061175519"/>
                <w14:checkbox>
                  <w14:checked w14:val="0"/>
                  <w14:checkedState w14:val="2612" w14:font="MS Gothic"/>
                  <w14:uncheckedState w14:val="2610" w14:font="MS Gothic"/>
                </w14:checkbox>
              </w:sdtPr>
              <w:sdtContent>
                <w:r w:rsidR="00B95E3B" w:rsidRPr="00920FF8">
                  <w:rPr>
                    <w:rFonts w:ascii="MS Gothic" w:eastAsia="MS Gothic" w:hAnsi="MS Gothic" w:cs="Segoe UI Symbol" w:hint="eastAsia"/>
                  </w:rPr>
                  <w:t>☐</w:t>
                </w:r>
              </w:sdtContent>
            </w:sdt>
            <w:permEnd w:id="1697347257"/>
            <w:r w:rsidR="00272A60" w:rsidRPr="00920FF8">
              <w:rPr>
                <w:rFonts w:cs="Arial"/>
              </w:rPr>
              <w:t xml:space="preserve"> Yes     </w:t>
            </w:r>
            <w:permStart w:id="368602399" w:edGrp="everyone"/>
            <w:sdt>
              <w:sdtPr>
                <w:rPr>
                  <w:rFonts w:ascii="MS Gothic" w:eastAsia="MS Gothic" w:hAnsi="MS Gothic" w:cs="Segoe UI Symbol"/>
                </w:rPr>
                <w:id w:val="-124235989"/>
                <w14:checkbox>
                  <w14:checked w14:val="0"/>
                  <w14:checkedState w14:val="2612" w14:font="MS Gothic"/>
                  <w14:uncheckedState w14:val="2610" w14:font="MS Gothic"/>
                </w14:checkbox>
              </w:sdtPr>
              <w:sdtContent>
                <w:r w:rsidR="00B95E3B" w:rsidRPr="00920FF8">
                  <w:rPr>
                    <w:rFonts w:ascii="MS Gothic" w:eastAsia="MS Gothic" w:hAnsi="MS Gothic" w:cs="Segoe UI Symbol" w:hint="eastAsia"/>
                  </w:rPr>
                  <w:t>☐</w:t>
                </w:r>
              </w:sdtContent>
            </w:sdt>
            <w:permEnd w:id="368602399"/>
            <w:r w:rsidR="00272A60" w:rsidRPr="00920FF8">
              <w:rPr>
                <w:rFonts w:cs="Arial"/>
              </w:rPr>
              <w:t xml:space="preserve"> No</w:t>
            </w:r>
          </w:p>
          <w:p w14:paraId="1E56E5D7" w14:textId="0E9C1B37" w:rsidR="00272A60" w:rsidRPr="00E62509" w:rsidRDefault="00272A60" w:rsidP="00BB7E0B">
            <w:pPr>
              <w:ind w:left="270"/>
              <w:rPr>
                <w:rFonts w:cs="Arial"/>
                <w:b/>
              </w:rPr>
            </w:pPr>
            <w:r w:rsidRPr="00E62509">
              <w:rPr>
                <w:rFonts w:cs="Arial"/>
                <w:b/>
              </w:rPr>
              <w:t>If yes, please explain:</w:t>
            </w:r>
            <w:r w:rsidR="00FA7F2B" w:rsidRPr="00E62509">
              <w:rPr>
                <w:rFonts w:cs="Arial"/>
                <w:b/>
              </w:rPr>
              <w:t xml:space="preserve"> </w:t>
            </w:r>
            <w:sdt>
              <w:sdtPr>
                <w:id w:val="-2024924908"/>
                <w:showingPlcHdr/>
              </w:sdtPr>
              <w:sdtContent>
                <w:permStart w:id="1045634638" w:edGrp="everyone"/>
                <w:r w:rsidR="001753B4" w:rsidRPr="00E62509">
                  <w:rPr>
                    <w:rStyle w:val="PlaceholderText"/>
                    <w:rFonts w:cs="Arial"/>
                  </w:rPr>
                  <w:t>Click here to enter text.</w:t>
                </w:r>
                <w:permEnd w:id="1045634638"/>
              </w:sdtContent>
            </w:sdt>
          </w:p>
        </w:tc>
      </w:tr>
      <w:tr w:rsidR="00F23ACA" w:rsidRPr="00E62509" w14:paraId="7A49CC80" w14:textId="77777777" w:rsidTr="00401023">
        <w:trPr>
          <w:trHeight w:val="3473"/>
        </w:trPr>
        <w:tc>
          <w:tcPr>
            <w:tcW w:w="9990" w:type="dxa"/>
            <w:gridSpan w:val="2"/>
            <w:vAlign w:val="center"/>
          </w:tcPr>
          <w:p w14:paraId="65F5D7BB" w14:textId="52C362F5" w:rsidR="00F23ACA" w:rsidRPr="00920FF8" w:rsidRDefault="00F23ACA" w:rsidP="00920FF8">
            <w:pPr>
              <w:pStyle w:val="ListParagraph"/>
              <w:numPr>
                <w:ilvl w:val="0"/>
                <w:numId w:val="18"/>
              </w:numPr>
              <w:rPr>
                <w:rFonts w:cs="Arial"/>
                <w:b/>
              </w:rPr>
            </w:pPr>
            <w:r w:rsidRPr="00920FF8">
              <w:rPr>
                <w:rFonts w:cs="Arial"/>
                <w:b/>
              </w:rPr>
              <w:t xml:space="preserve">Attachments (Please check all that are appropriate): </w:t>
            </w:r>
          </w:p>
          <w:permStart w:id="918893378" w:edGrp="everyone"/>
          <w:p w14:paraId="053A8301" w14:textId="52B156EF" w:rsidR="00F23ACA" w:rsidRDefault="00000000" w:rsidP="000E79E7">
            <w:pPr>
              <w:pStyle w:val="ListParagraph"/>
              <w:numPr>
                <w:ilvl w:val="0"/>
                <w:numId w:val="10"/>
              </w:numPr>
              <w:spacing w:after="100" w:afterAutospacing="1"/>
              <w:jc w:val="both"/>
              <w:rPr>
                <w:rFonts w:cstheme="minorHAnsi"/>
              </w:rPr>
            </w:pPr>
            <w:sdt>
              <w:sdtPr>
                <w:rPr>
                  <w:rFonts w:cstheme="minorHAnsi"/>
                </w:rPr>
                <w:id w:val="54441161"/>
                <w14:checkbox>
                  <w14:checked w14:val="0"/>
                  <w14:checkedState w14:val="2612" w14:font="MS Gothic"/>
                  <w14:uncheckedState w14:val="2610" w14:font="MS Gothic"/>
                </w14:checkbox>
              </w:sdtPr>
              <w:sdtContent>
                <w:r w:rsidR="00AE15D1">
                  <w:rPr>
                    <w:rFonts w:ascii="MS Gothic" w:eastAsia="MS Gothic" w:hAnsi="MS Gothic" w:cstheme="minorHAnsi" w:hint="eastAsia"/>
                  </w:rPr>
                  <w:t>☐</w:t>
                </w:r>
              </w:sdtContent>
            </w:sdt>
            <w:r w:rsidR="00F23ACA">
              <w:rPr>
                <w:rFonts w:cstheme="minorHAnsi"/>
              </w:rPr>
              <w:t xml:space="preserve"> </w:t>
            </w:r>
            <w:permEnd w:id="918893378"/>
            <w:r w:rsidR="00F23ACA">
              <w:rPr>
                <w:rFonts w:cstheme="minorHAnsi"/>
              </w:rPr>
              <w:t xml:space="preserve"> </w:t>
            </w:r>
            <w:r w:rsidR="00F23ACA" w:rsidRPr="00F23ACA">
              <w:rPr>
                <w:rFonts w:cstheme="minorHAnsi"/>
              </w:rPr>
              <w:t>The most recent version of your REB application,</w:t>
            </w:r>
          </w:p>
          <w:p w14:paraId="24399A29" w14:textId="70D359E6" w:rsidR="00F23ACA" w:rsidRPr="00F23ACA" w:rsidRDefault="00000000" w:rsidP="000E79E7">
            <w:pPr>
              <w:pStyle w:val="ListParagraph"/>
              <w:numPr>
                <w:ilvl w:val="0"/>
                <w:numId w:val="10"/>
              </w:numPr>
              <w:spacing w:after="100" w:afterAutospacing="1"/>
              <w:jc w:val="both"/>
              <w:rPr>
                <w:rFonts w:cstheme="minorHAnsi"/>
              </w:rPr>
            </w:pPr>
            <w:sdt>
              <w:sdtPr>
                <w:rPr>
                  <w:rFonts w:cstheme="minorHAnsi"/>
                </w:rPr>
                <w:id w:val="-1209948049"/>
                <w14:checkbox>
                  <w14:checked w14:val="0"/>
                  <w14:checkedState w14:val="2612" w14:font="MS Gothic"/>
                  <w14:uncheckedState w14:val="2610" w14:font="MS Gothic"/>
                </w14:checkbox>
              </w:sdtPr>
              <w:sdtContent>
                <w:permStart w:id="980832379" w:edGrp="everyone"/>
                <w:r w:rsidR="0041064A">
                  <w:rPr>
                    <w:rFonts w:ascii="MS Gothic" w:eastAsia="MS Gothic" w:hAnsi="MS Gothic" w:cstheme="minorHAnsi" w:hint="eastAsia"/>
                  </w:rPr>
                  <w:t>☐</w:t>
                </w:r>
                <w:permEnd w:id="980832379"/>
              </w:sdtContent>
            </w:sdt>
            <w:r w:rsidR="00F23ACA">
              <w:rPr>
                <w:rFonts w:cstheme="minorHAnsi"/>
              </w:rPr>
              <w:t xml:space="preserve">  </w:t>
            </w:r>
            <w:r w:rsidR="00F23ACA" w:rsidRPr="00F23ACA">
              <w:rPr>
                <w:rFonts w:cstheme="minorHAnsi"/>
              </w:rPr>
              <w:t xml:space="preserve">Copy of </w:t>
            </w:r>
            <w:r w:rsidR="00046A5E">
              <w:rPr>
                <w:rFonts w:cstheme="minorHAnsi"/>
              </w:rPr>
              <w:t>your</w:t>
            </w:r>
            <w:r w:rsidR="00F23ACA" w:rsidRPr="00F23ACA">
              <w:rPr>
                <w:rFonts w:cstheme="minorHAnsi"/>
              </w:rPr>
              <w:t xml:space="preserve"> </w:t>
            </w:r>
            <w:hyperlink r:id="rId9" w:history="1">
              <w:r w:rsidR="00F23ACA" w:rsidRPr="00F23ACA">
                <w:rPr>
                  <w:rStyle w:val="Hyperlink"/>
                  <w:rFonts w:cstheme="minorHAnsi"/>
                </w:rPr>
                <w:t>TCPS 2 CORE</w:t>
              </w:r>
            </w:hyperlink>
            <w:r w:rsidR="00F23ACA" w:rsidRPr="00F23ACA">
              <w:rPr>
                <w:rFonts w:cstheme="minorHAnsi"/>
              </w:rPr>
              <w:t xml:space="preserve"> certificate</w:t>
            </w:r>
          </w:p>
          <w:p w14:paraId="50DBEF29" w14:textId="3D68B74C" w:rsidR="00F23ACA" w:rsidRPr="00035C4E" w:rsidRDefault="00000000" w:rsidP="00F23ACA">
            <w:pPr>
              <w:pStyle w:val="ListParagraph"/>
              <w:numPr>
                <w:ilvl w:val="0"/>
                <w:numId w:val="10"/>
              </w:numPr>
              <w:spacing w:afterAutospacing="1"/>
              <w:jc w:val="both"/>
              <w:rPr>
                <w:rFonts w:cstheme="minorHAnsi"/>
              </w:rPr>
            </w:pPr>
            <w:sdt>
              <w:sdtPr>
                <w:rPr>
                  <w:rFonts w:cstheme="minorHAnsi"/>
                </w:rPr>
                <w:id w:val="-1259211085"/>
                <w14:checkbox>
                  <w14:checked w14:val="0"/>
                  <w14:checkedState w14:val="2612" w14:font="MS Gothic"/>
                  <w14:uncheckedState w14:val="2610" w14:font="MS Gothic"/>
                </w14:checkbox>
              </w:sdtPr>
              <w:sdtContent>
                <w:permStart w:id="1871736501" w:edGrp="everyone"/>
                <w:r w:rsidR="0041064A">
                  <w:rPr>
                    <w:rFonts w:ascii="MS Gothic" w:eastAsia="MS Gothic" w:hAnsi="MS Gothic" w:cstheme="minorHAnsi" w:hint="eastAsia"/>
                  </w:rPr>
                  <w:t>☐</w:t>
                </w:r>
                <w:permEnd w:id="1871736501"/>
              </w:sdtContent>
            </w:sdt>
            <w:r w:rsidR="00F23ACA">
              <w:rPr>
                <w:rFonts w:cstheme="minorHAnsi"/>
              </w:rPr>
              <w:t xml:space="preserve">  Most recent </w:t>
            </w:r>
            <w:r w:rsidR="00F23ACA" w:rsidRPr="00035C4E">
              <w:rPr>
                <w:rFonts w:cstheme="minorHAnsi"/>
              </w:rPr>
              <w:t>course outline</w:t>
            </w:r>
          </w:p>
          <w:p w14:paraId="2072D0B0" w14:textId="3412CA1E" w:rsidR="00F23ACA" w:rsidRPr="00035C4E" w:rsidRDefault="00000000" w:rsidP="00F23ACA">
            <w:pPr>
              <w:pStyle w:val="ListParagraph"/>
              <w:numPr>
                <w:ilvl w:val="0"/>
                <w:numId w:val="10"/>
              </w:numPr>
              <w:spacing w:afterAutospacing="1"/>
              <w:jc w:val="both"/>
              <w:rPr>
                <w:rFonts w:cstheme="minorHAnsi"/>
              </w:rPr>
            </w:pPr>
            <w:sdt>
              <w:sdtPr>
                <w:rPr>
                  <w:rFonts w:cstheme="minorHAnsi"/>
                </w:rPr>
                <w:id w:val="-1504195606"/>
                <w14:checkbox>
                  <w14:checked w14:val="0"/>
                  <w14:checkedState w14:val="2612" w14:font="MS Gothic"/>
                  <w14:uncheckedState w14:val="2610" w14:font="MS Gothic"/>
                </w14:checkbox>
              </w:sdtPr>
              <w:sdtContent>
                <w:permStart w:id="205268704" w:edGrp="everyone"/>
                <w:r w:rsidR="0041064A">
                  <w:rPr>
                    <w:rFonts w:ascii="MS Gothic" w:eastAsia="MS Gothic" w:hAnsi="MS Gothic" w:cstheme="minorHAnsi" w:hint="eastAsia"/>
                  </w:rPr>
                  <w:t>☐</w:t>
                </w:r>
                <w:permEnd w:id="205268704"/>
              </w:sdtContent>
            </w:sdt>
            <w:r w:rsidR="00F23ACA">
              <w:rPr>
                <w:rFonts w:cstheme="minorHAnsi"/>
              </w:rPr>
              <w:t xml:space="preserve">  </w:t>
            </w:r>
            <w:r w:rsidR="00046A5E">
              <w:rPr>
                <w:rFonts w:cstheme="minorHAnsi"/>
              </w:rPr>
              <w:t xml:space="preserve">A copy of the assignment instructions </w:t>
            </w:r>
            <w:r w:rsidR="00BD1BF7">
              <w:rPr>
                <w:rFonts w:cstheme="minorHAnsi"/>
              </w:rPr>
              <w:t>or</w:t>
            </w:r>
            <w:r w:rsidR="00046A5E">
              <w:rPr>
                <w:rFonts w:cstheme="minorHAnsi"/>
              </w:rPr>
              <w:t xml:space="preserve"> </w:t>
            </w:r>
            <w:r w:rsidR="00F23ACA" w:rsidRPr="00035C4E">
              <w:rPr>
                <w:rFonts w:cstheme="minorHAnsi"/>
              </w:rPr>
              <w:t xml:space="preserve">descriptions of </w:t>
            </w:r>
            <w:r w:rsidR="00046A5E">
              <w:rPr>
                <w:rFonts w:cstheme="minorHAnsi"/>
              </w:rPr>
              <w:t xml:space="preserve">the course </w:t>
            </w:r>
            <w:r w:rsidR="00F23ACA" w:rsidRPr="00035C4E">
              <w:rPr>
                <w:rFonts w:cstheme="minorHAnsi"/>
              </w:rPr>
              <w:t xml:space="preserve">research activities involving human participants </w:t>
            </w:r>
          </w:p>
          <w:p w14:paraId="67424F8D" w14:textId="754A5200" w:rsidR="000414E1" w:rsidRDefault="00000000" w:rsidP="00EB397E">
            <w:pPr>
              <w:pStyle w:val="ListParagraph"/>
              <w:numPr>
                <w:ilvl w:val="0"/>
                <w:numId w:val="10"/>
              </w:numPr>
              <w:spacing w:afterAutospacing="1"/>
              <w:jc w:val="both"/>
              <w:rPr>
                <w:rFonts w:cstheme="minorHAnsi"/>
              </w:rPr>
            </w:pPr>
            <w:sdt>
              <w:sdtPr>
                <w:rPr>
                  <w:rFonts w:ascii="MS Gothic" w:eastAsia="MS Gothic" w:hAnsi="MS Gothic" w:cstheme="minorHAnsi"/>
                </w:rPr>
                <w:id w:val="-823038512"/>
                <w14:checkbox>
                  <w14:checked w14:val="0"/>
                  <w14:checkedState w14:val="2612" w14:font="MS Gothic"/>
                  <w14:uncheckedState w14:val="2610" w14:font="MS Gothic"/>
                </w14:checkbox>
              </w:sdtPr>
              <w:sdtContent>
                <w:permStart w:id="1583294054" w:edGrp="everyone"/>
                <w:r w:rsidR="0041064A" w:rsidRPr="000414E1">
                  <w:rPr>
                    <w:rFonts w:ascii="MS Gothic" w:eastAsia="MS Gothic" w:hAnsi="MS Gothic" w:cstheme="minorHAnsi" w:hint="eastAsia"/>
                  </w:rPr>
                  <w:t>☐</w:t>
                </w:r>
                <w:permEnd w:id="1583294054"/>
              </w:sdtContent>
            </w:sdt>
            <w:r w:rsidR="00F23ACA" w:rsidRPr="000414E1">
              <w:rPr>
                <w:rFonts w:cstheme="minorHAnsi"/>
              </w:rPr>
              <w:t xml:space="preserve">  A sample of a </w:t>
            </w:r>
            <w:r w:rsidR="000414E1" w:rsidRPr="000414E1">
              <w:rPr>
                <w:rFonts w:cstheme="minorHAnsi"/>
              </w:rPr>
              <w:t>c</w:t>
            </w:r>
            <w:r w:rsidR="00F23ACA" w:rsidRPr="000414E1">
              <w:rPr>
                <w:rFonts w:cstheme="minorHAnsi"/>
              </w:rPr>
              <w:t>onsent form</w:t>
            </w:r>
            <w:r w:rsidR="000414E1" w:rsidRPr="000414E1">
              <w:rPr>
                <w:rFonts w:cstheme="minorHAnsi"/>
              </w:rPr>
              <w:t xml:space="preserve"> or template</w:t>
            </w:r>
            <w:r w:rsidR="00F23ACA" w:rsidRPr="000414E1">
              <w:rPr>
                <w:rFonts w:cstheme="minorHAnsi"/>
              </w:rPr>
              <w:t xml:space="preserve">, which </w:t>
            </w:r>
            <w:r w:rsidR="00046A5E" w:rsidRPr="000414E1">
              <w:rPr>
                <w:rFonts w:cstheme="minorHAnsi"/>
              </w:rPr>
              <w:t>may</w:t>
            </w:r>
            <w:r w:rsidR="00F23ACA" w:rsidRPr="000414E1">
              <w:rPr>
                <w:rFonts w:cstheme="minorHAnsi"/>
              </w:rPr>
              <w:t xml:space="preserve"> be provided to students as a guideline for their own consent form (refer to the </w:t>
            </w:r>
            <w:hyperlink r:id="rId10" w:history="1">
              <w:r w:rsidR="00BD1BF7">
                <w:rPr>
                  <w:rStyle w:val="Hyperlink"/>
                  <w:rFonts w:cstheme="minorHAnsi"/>
                </w:rPr>
                <w:t>co</w:t>
              </w:r>
              <w:r w:rsidR="000414E1" w:rsidRPr="000414E1">
                <w:rPr>
                  <w:rStyle w:val="Hyperlink"/>
                  <w:rFonts w:cstheme="minorHAnsi"/>
                </w:rPr>
                <w:t>nsent form guidelines</w:t>
              </w:r>
            </w:hyperlink>
            <w:r w:rsidR="000414E1" w:rsidRPr="000414E1">
              <w:rPr>
                <w:rFonts w:cstheme="minorHAnsi"/>
              </w:rPr>
              <w:t xml:space="preserve"> and </w:t>
            </w:r>
            <w:hyperlink r:id="rId11" w:history="1">
              <w:r w:rsidR="00BD1BF7" w:rsidRPr="00BD1BF7">
                <w:rPr>
                  <w:rStyle w:val="Hyperlink"/>
                  <w:rFonts w:cstheme="minorHAnsi"/>
                </w:rPr>
                <w:t>consent form template</w:t>
              </w:r>
            </w:hyperlink>
          </w:p>
          <w:p w14:paraId="1AD602EF" w14:textId="4A1D75F0" w:rsidR="00F23ACA" w:rsidRPr="000414E1" w:rsidRDefault="00000000" w:rsidP="00EB397E">
            <w:pPr>
              <w:pStyle w:val="ListParagraph"/>
              <w:numPr>
                <w:ilvl w:val="0"/>
                <w:numId w:val="10"/>
              </w:numPr>
              <w:spacing w:afterAutospacing="1"/>
              <w:jc w:val="both"/>
              <w:rPr>
                <w:rFonts w:cstheme="minorHAnsi"/>
              </w:rPr>
            </w:pPr>
            <w:sdt>
              <w:sdtPr>
                <w:rPr>
                  <w:rFonts w:ascii="MS Gothic" w:eastAsia="MS Gothic" w:hAnsi="MS Gothic" w:cstheme="minorHAnsi"/>
                </w:rPr>
                <w:id w:val="-1701011385"/>
                <w14:checkbox>
                  <w14:checked w14:val="0"/>
                  <w14:checkedState w14:val="2612" w14:font="MS Gothic"/>
                  <w14:uncheckedState w14:val="2610" w14:font="MS Gothic"/>
                </w14:checkbox>
              </w:sdtPr>
              <w:sdtContent>
                <w:permStart w:id="1277630143" w:edGrp="everyone"/>
                <w:r w:rsidR="0041064A" w:rsidRPr="000414E1">
                  <w:rPr>
                    <w:rFonts w:ascii="MS Gothic" w:eastAsia="MS Gothic" w:hAnsi="MS Gothic" w:cstheme="minorHAnsi" w:hint="eastAsia"/>
                  </w:rPr>
                  <w:t>☐</w:t>
                </w:r>
                <w:permEnd w:id="1277630143"/>
              </w:sdtContent>
            </w:sdt>
            <w:r w:rsidR="00F23ACA" w:rsidRPr="000414E1">
              <w:rPr>
                <w:rFonts w:cstheme="minorHAnsi"/>
              </w:rPr>
              <w:t xml:space="preserve">  Copies of any recruitment notices, test instruments/questionnaires/interview scripts that will be used  </w:t>
            </w:r>
          </w:p>
          <w:p w14:paraId="2C0DD182" w14:textId="743BBC37" w:rsidR="00F23ACA" w:rsidRPr="00F23ACA" w:rsidRDefault="00000000" w:rsidP="00EF43F1">
            <w:pPr>
              <w:pStyle w:val="ListParagraph"/>
              <w:numPr>
                <w:ilvl w:val="0"/>
                <w:numId w:val="10"/>
              </w:numPr>
              <w:spacing w:afterAutospacing="1"/>
              <w:jc w:val="both"/>
              <w:rPr>
                <w:rFonts w:cstheme="minorHAnsi"/>
              </w:rPr>
            </w:pPr>
            <w:sdt>
              <w:sdtPr>
                <w:rPr>
                  <w:rFonts w:cstheme="minorHAnsi"/>
                </w:rPr>
                <w:id w:val="-188061219"/>
                <w14:checkbox>
                  <w14:checked w14:val="0"/>
                  <w14:checkedState w14:val="2612" w14:font="MS Gothic"/>
                  <w14:uncheckedState w14:val="2610" w14:font="MS Gothic"/>
                </w14:checkbox>
              </w:sdtPr>
              <w:sdtContent>
                <w:permStart w:id="400254209" w:edGrp="everyone"/>
                <w:r w:rsidR="0041064A">
                  <w:rPr>
                    <w:rFonts w:ascii="MS Gothic" w:eastAsia="MS Gothic" w:hAnsi="MS Gothic" w:cstheme="minorHAnsi" w:hint="eastAsia"/>
                  </w:rPr>
                  <w:t>☐</w:t>
                </w:r>
                <w:permEnd w:id="400254209"/>
              </w:sdtContent>
            </w:sdt>
            <w:r w:rsidR="00F23ACA">
              <w:rPr>
                <w:rFonts w:cstheme="minorHAnsi"/>
              </w:rPr>
              <w:t xml:space="preserve"> </w:t>
            </w:r>
            <w:r w:rsidR="00F23ACA" w:rsidRPr="00F23ACA">
              <w:rPr>
                <w:rFonts w:cstheme="minorHAnsi"/>
              </w:rPr>
              <w:t xml:space="preserve">Copies of written approval from </w:t>
            </w:r>
            <w:r w:rsidR="00046A5E">
              <w:rPr>
                <w:rFonts w:cstheme="minorHAnsi"/>
              </w:rPr>
              <w:t xml:space="preserve">all </w:t>
            </w:r>
            <w:r w:rsidR="00F23ACA" w:rsidRPr="00F23ACA">
              <w:rPr>
                <w:rFonts w:cstheme="minorHAnsi"/>
              </w:rPr>
              <w:t>outside agencies</w:t>
            </w:r>
            <w:r w:rsidR="00046A5E">
              <w:rPr>
                <w:rFonts w:cstheme="minorHAnsi"/>
              </w:rPr>
              <w:t xml:space="preserve"> involved in or supporting the research activities</w:t>
            </w:r>
            <w:r w:rsidR="00F23ACA" w:rsidRPr="00F23ACA">
              <w:rPr>
                <w:rFonts w:cstheme="minorHAnsi"/>
              </w:rPr>
              <w:t xml:space="preserve"> (e.g</w:t>
            </w:r>
            <w:r w:rsidR="00046A5E" w:rsidRPr="00F23ACA">
              <w:rPr>
                <w:rFonts w:cstheme="minorHAnsi"/>
              </w:rPr>
              <w:t>.</w:t>
            </w:r>
            <w:r w:rsidR="00046A5E">
              <w:rPr>
                <w:rFonts w:cstheme="minorHAnsi"/>
              </w:rPr>
              <w:t>,</w:t>
            </w:r>
            <w:r w:rsidR="00046A5E" w:rsidRPr="00F23ACA">
              <w:rPr>
                <w:rFonts w:cstheme="minorHAnsi"/>
              </w:rPr>
              <w:t xml:space="preserve"> </w:t>
            </w:r>
            <w:r w:rsidR="00F23ACA" w:rsidRPr="00F23ACA">
              <w:rPr>
                <w:rFonts w:cstheme="minorHAnsi"/>
              </w:rPr>
              <w:t xml:space="preserve">school boards, hospitals, industry partners, </w:t>
            </w:r>
            <w:r w:rsidR="00046A5E">
              <w:rPr>
                <w:rFonts w:cstheme="minorHAnsi"/>
              </w:rPr>
              <w:t>I</w:t>
            </w:r>
            <w:r w:rsidR="00F23ACA">
              <w:rPr>
                <w:rFonts w:cstheme="minorHAnsi"/>
              </w:rPr>
              <w:t>ndigenous organizations</w:t>
            </w:r>
            <w:r w:rsidR="00F23ACA" w:rsidRPr="00F23ACA">
              <w:rPr>
                <w:rFonts w:cstheme="minorHAnsi"/>
              </w:rPr>
              <w:t>).</w:t>
            </w:r>
          </w:p>
          <w:permStart w:id="208106040" w:edGrp="everyone"/>
          <w:p w14:paraId="756D39A8" w14:textId="4A862233" w:rsidR="00F23ACA" w:rsidRPr="00E62509" w:rsidRDefault="00000000" w:rsidP="00401023">
            <w:pPr>
              <w:pStyle w:val="ListParagraph"/>
              <w:numPr>
                <w:ilvl w:val="0"/>
                <w:numId w:val="10"/>
              </w:numPr>
              <w:spacing w:after="100" w:afterAutospacing="1"/>
              <w:jc w:val="both"/>
              <w:rPr>
                <w:rFonts w:cs="Arial"/>
                <w:b/>
              </w:rPr>
            </w:pPr>
            <w:sdt>
              <w:sdtPr>
                <w:id w:val="-1817170386"/>
                <w14:checkbox>
                  <w14:checked w14:val="0"/>
                  <w14:checkedState w14:val="2612" w14:font="MS Gothic"/>
                  <w14:uncheckedState w14:val="2610" w14:font="MS Gothic"/>
                </w14:checkbox>
              </w:sdtPr>
              <w:sdtContent>
                <w:r w:rsidR="00AE15D1">
                  <w:rPr>
                    <w:rFonts w:ascii="MS Gothic" w:eastAsia="MS Gothic" w:hAnsi="MS Gothic" w:hint="eastAsia"/>
                  </w:rPr>
                  <w:t>☐</w:t>
                </w:r>
              </w:sdtContent>
            </w:sdt>
            <w:r w:rsidR="00F23ACA">
              <w:t xml:space="preserve"> </w:t>
            </w:r>
            <w:permEnd w:id="208106040"/>
            <w:r w:rsidR="004A78AE">
              <w:t xml:space="preserve"> O</w:t>
            </w:r>
            <w:r w:rsidR="00F23ACA" w:rsidRPr="6A4EAC8B">
              <w:t>ther relevant material</w:t>
            </w:r>
            <w:r w:rsidR="00046A5E">
              <w:t>s</w:t>
            </w:r>
            <w:r w:rsidR="00F23ACA" w:rsidRPr="6A4EAC8B">
              <w:t xml:space="preserve"> </w:t>
            </w:r>
            <w:r w:rsidR="00F23ACA" w:rsidRPr="6A4EAC8B">
              <w:rPr>
                <w:i/>
                <w:iCs/>
              </w:rPr>
              <w:t>(please list)</w:t>
            </w:r>
            <w:r w:rsidR="00F23ACA" w:rsidRPr="6A4EAC8B">
              <w:t>:</w:t>
            </w:r>
            <w:r w:rsidR="00F23ACA">
              <w:t xml:space="preserve">  </w:t>
            </w:r>
            <w:sdt>
              <w:sdtPr>
                <w:id w:val="134140778"/>
                <w:placeholder>
                  <w:docPart w:val="DefaultPlaceholder_-1854013440"/>
                </w:placeholder>
                <w:showingPlcHdr/>
              </w:sdtPr>
              <w:sdtContent>
                <w:permStart w:id="1671113042" w:edGrp="everyone"/>
                <w:r w:rsidR="00401023" w:rsidRPr="00A261A2">
                  <w:rPr>
                    <w:rStyle w:val="PlaceholderText"/>
                  </w:rPr>
                  <w:t>Click or tap here to enter text.</w:t>
                </w:r>
                <w:permEnd w:id="1671113042"/>
              </w:sdtContent>
            </w:sdt>
          </w:p>
        </w:tc>
      </w:tr>
      <w:tr w:rsidR="000405BD" w:rsidRPr="00E62509" w14:paraId="6910D9C0" w14:textId="77777777" w:rsidTr="00AF6E45">
        <w:trPr>
          <w:trHeight w:val="447"/>
        </w:trPr>
        <w:tc>
          <w:tcPr>
            <w:tcW w:w="9990" w:type="dxa"/>
            <w:gridSpan w:val="2"/>
            <w:shd w:val="clear" w:color="auto" w:fill="BBC7D6"/>
            <w:vAlign w:val="center"/>
          </w:tcPr>
          <w:p w14:paraId="4529A0F6" w14:textId="19B31D5A" w:rsidR="000405BD" w:rsidRPr="000405BD" w:rsidRDefault="000405BD" w:rsidP="000405BD">
            <w:pPr>
              <w:pStyle w:val="ListParagraph"/>
              <w:numPr>
                <w:ilvl w:val="0"/>
                <w:numId w:val="2"/>
              </w:numPr>
              <w:rPr>
                <w:rFonts w:cs="Arial"/>
                <w:b/>
              </w:rPr>
            </w:pPr>
            <w:r w:rsidRPr="000405BD">
              <w:rPr>
                <w:rFonts w:cs="Arial"/>
                <w:b/>
                <w:sz w:val="32"/>
              </w:rPr>
              <w:t>ANNUAL REPORTING FOR PREVIOUS YEARS' ACTIVITIES</w:t>
            </w:r>
          </w:p>
        </w:tc>
      </w:tr>
      <w:tr w:rsidR="000405BD" w:rsidRPr="00E62509" w14:paraId="56F1DC0E" w14:textId="77777777" w:rsidTr="00F23ACA">
        <w:trPr>
          <w:trHeight w:val="260"/>
        </w:trPr>
        <w:tc>
          <w:tcPr>
            <w:tcW w:w="9990" w:type="dxa"/>
            <w:gridSpan w:val="2"/>
            <w:vAlign w:val="center"/>
          </w:tcPr>
          <w:p w14:paraId="562EA80D" w14:textId="0A6A3D01" w:rsidR="000405BD" w:rsidRDefault="000405BD" w:rsidP="000405BD">
            <w:pPr>
              <w:rPr>
                <w:rFonts w:cs="Arial"/>
                <w:b/>
              </w:rPr>
            </w:pPr>
            <w:r w:rsidRPr="009768E1">
              <w:rPr>
                <w:rFonts w:cs="Arial"/>
                <w:b/>
                <w:i/>
                <w:iCs/>
              </w:rPr>
              <w:t>Please complete this section if you collected participant data</w:t>
            </w:r>
            <w:r w:rsidR="00046A5E">
              <w:rPr>
                <w:rFonts w:cs="Arial"/>
                <w:b/>
                <w:i/>
                <w:iCs/>
              </w:rPr>
              <w:t xml:space="preserve"> under ethics approval</w:t>
            </w:r>
            <w:r w:rsidRPr="009768E1">
              <w:rPr>
                <w:rFonts w:cs="Arial"/>
                <w:b/>
                <w:i/>
                <w:iCs/>
              </w:rPr>
              <w:t xml:space="preserve"> </w:t>
            </w:r>
            <w:r w:rsidR="00046A5E">
              <w:rPr>
                <w:rFonts w:cs="Arial"/>
                <w:b/>
                <w:i/>
                <w:iCs/>
              </w:rPr>
              <w:t>in</w:t>
            </w:r>
            <w:r w:rsidR="00046A5E" w:rsidRPr="009768E1">
              <w:rPr>
                <w:rFonts w:cs="Arial"/>
                <w:b/>
                <w:i/>
                <w:iCs/>
              </w:rPr>
              <w:t xml:space="preserve"> </w:t>
            </w:r>
            <w:r w:rsidRPr="009768E1">
              <w:rPr>
                <w:rFonts w:cs="Arial"/>
                <w:b/>
                <w:i/>
                <w:iCs/>
              </w:rPr>
              <w:t xml:space="preserve">the previous year's </w:t>
            </w:r>
            <w:r w:rsidR="00046A5E">
              <w:rPr>
                <w:rFonts w:cs="Arial"/>
                <w:b/>
                <w:i/>
                <w:iCs/>
              </w:rPr>
              <w:t>research activities</w:t>
            </w:r>
            <w:r w:rsidRPr="009768E1">
              <w:rPr>
                <w:rFonts w:cs="Arial"/>
                <w:b/>
                <w:i/>
                <w:iCs/>
              </w:rPr>
              <w:t xml:space="preserve">. </w:t>
            </w:r>
          </w:p>
        </w:tc>
      </w:tr>
      <w:tr w:rsidR="000405BD" w:rsidRPr="00E62509" w14:paraId="3806FE4F" w14:textId="77777777" w:rsidTr="00F23ACA">
        <w:trPr>
          <w:trHeight w:val="260"/>
        </w:trPr>
        <w:tc>
          <w:tcPr>
            <w:tcW w:w="9990" w:type="dxa"/>
            <w:gridSpan w:val="2"/>
            <w:vAlign w:val="center"/>
          </w:tcPr>
          <w:p w14:paraId="7B34EA21" w14:textId="3DAB15BB" w:rsidR="000405BD" w:rsidRPr="000405BD" w:rsidRDefault="000405BD" w:rsidP="000405BD">
            <w:pPr>
              <w:pStyle w:val="ListParagraph"/>
              <w:numPr>
                <w:ilvl w:val="0"/>
                <w:numId w:val="13"/>
              </w:numPr>
              <w:rPr>
                <w:rFonts w:cs="Arial"/>
                <w:b/>
              </w:rPr>
            </w:pPr>
            <w:r w:rsidRPr="000405BD">
              <w:rPr>
                <w:rFonts w:cs="Arial"/>
                <w:b/>
              </w:rPr>
              <w:t xml:space="preserve">Protocol # (from original approval letter): </w:t>
            </w:r>
            <w:sdt>
              <w:sdtPr>
                <w:id w:val="-295308238"/>
                <w:placeholder>
                  <w:docPart w:val="B9445CE178D5430D935056BF020E1DA6"/>
                </w:placeholder>
                <w:showingPlcHdr/>
              </w:sdtPr>
              <w:sdtContent>
                <w:permStart w:id="1205229935" w:edGrp="everyone"/>
                <w:r w:rsidRPr="00A261A2">
                  <w:rPr>
                    <w:rStyle w:val="PlaceholderText"/>
                  </w:rPr>
                  <w:t>Click or tap here to enter text.</w:t>
                </w:r>
                <w:permEnd w:id="1205229935"/>
              </w:sdtContent>
            </w:sdt>
          </w:p>
        </w:tc>
      </w:tr>
      <w:tr w:rsidR="000405BD" w:rsidRPr="00E62509" w14:paraId="67FF2C22" w14:textId="77777777" w:rsidTr="00F23ACA">
        <w:trPr>
          <w:trHeight w:val="260"/>
        </w:trPr>
        <w:tc>
          <w:tcPr>
            <w:tcW w:w="9990" w:type="dxa"/>
            <w:gridSpan w:val="2"/>
            <w:vAlign w:val="center"/>
          </w:tcPr>
          <w:p w14:paraId="1CC26090" w14:textId="2E47464B" w:rsidR="000405BD" w:rsidRPr="000405BD" w:rsidRDefault="000405BD" w:rsidP="000405BD">
            <w:pPr>
              <w:pStyle w:val="ListParagraph"/>
              <w:numPr>
                <w:ilvl w:val="0"/>
                <w:numId w:val="13"/>
              </w:numPr>
              <w:rPr>
                <w:rFonts w:cs="Arial"/>
                <w:b/>
              </w:rPr>
            </w:pPr>
            <w:r w:rsidRPr="000405BD">
              <w:rPr>
                <w:rFonts w:cs="Arial"/>
                <w:b/>
              </w:rPr>
              <w:t xml:space="preserve">Start date of course-based research: </w:t>
            </w:r>
            <w:sdt>
              <w:sdtPr>
                <w:id w:val="-454867401"/>
                <w:placeholder>
                  <w:docPart w:val="3C4361DF7CA14EC6890D9FDFE64A4085"/>
                </w:placeholder>
                <w:showingPlcHdr/>
              </w:sdtPr>
              <w:sdtContent>
                <w:permStart w:id="212080708" w:edGrp="everyone"/>
                <w:r w:rsidRPr="00A261A2">
                  <w:rPr>
                    <w:rStyle w:val="PlaceholderText"/>
                  </w:rPr>
                  <w:t>Click or tap here to enter text.</w:t>
                </w:r>
                <w:permEnd w:id="212080708"/>
              </w:sdtContent>
            </w:sdt>
          </w:p>
        </w:tc>
      </w:tr>
      <w:tr w:rsidR="000405BD" w:rsidRPr="00E62509" w14:paraId="19291518" w14:textId="77777777" w:rsidTr="00F23ACA">
        <w:trPr>
          <w:trHeight w:val="260"/>
        </w:trPr>
        <w:tc>
          <w:tcPr>
            <w:tcW w:w="9990" w:type="dxa"/>
            <w:gridSpan w:val="2"/>
            <w:vAlign w:val="center"/>
          </w:tcPr>
          <w:p w14:paraId="26C2C5C0" w14:textId="0744B2F3" w:rsidR="000405BD" w:rsidRPr="000405BD" w:rsidRDefault="000405BD" w:rsidP="000405BD">
            <w:pPr>
              <w:pStyle w:val="ListParagraph"/>
              <w:numPr>
                <w:ilvl w:val="0"/>
                <w:numId w:val="13"/>
              </w:numPr>
              <w:rPr>
                <w:rFonts w:cs="Arial"/>
                <w:b/>
              </w:rPr>
            </w:pPr>
            <w:r w:rsidRPr="000405BD">
              <w:rPr>
                <w:rFonts w:cs="Arial"/>
                <w:b/>
              </w:rPr>
              <w:t xml:space="preserve">End date of course-based research: </w:t>
            </w:r>
            <w:sdt>
              <w:sdtPr>
                <w:id w:val="-695619337"/>
                <w:placeholder>
                  <w:docPart w:val="0017B0FA7FAF457B8A309CFBB6D09C9F"/>
                </w:placeholder>
                <w:showingPlcHdr/>
              </w:sdtPr>
              <w:sdtContent>
                <w:permStart w:id="1140462097" w:edGrp="everyone"/>
                <w:r w:rsidRPr="00A261A2">
                  <w:rPr>
                    <w:rStyle w:val="PlaceholderText"/>
                  </w:rPr>
                  <w:t>Click or tap here to enter text.</w:t>
                </w:r>
                <w:permEnd w:id="1140462097"/>
              </w:sdtContent>
            </w:sdt>
          </w:p>
        </w:tc>
      </w:tr>
      <w:tr w:rsidR="000405BD" w:rsidRPr="00E62509" w14:paraId="599ED3BD" w14:textId="77777777" w:rsidTr="00F23ACA">
        <w:trPr>
          <w:trHeight w:val="260"/>
        </w:trPr>
        <w:tc>
          <w:tcPr>
            <w:tcW w:w="9990" w:type="dxa"/>
            <w:gridSpan w:val="2"/>
            <w:vAlign w:val="center"/>
          </w:tcPr>
          <w:p w14:paraId="19C5F042" w14:textId="53FBFD13" w:rsidR="000405BD" w:rsidRDefault="000405BD" w:rsidP="000405BD">
            <w:pPr>
              <w:rPr>
                <w:rFonts w:cs="Arial"/>
                <w:b/>
              </w:rPr>
            </w:pPr>
            <w:r w:rsidRPr="00872841">
              <w:rPr>
                <w:rFonts w:cs="Arial"/>
                <w:b/>
                <w:sz w:val="28"/>
                <w:szCs w:val="28"/>
              </w:rPr>
              <w:t>Project</w:t>
            </w:r>
            <w:r>
              <w:rPr>
                <w:rFonts w:cs="Arial"/>
                <w:b/>
                <w:sz w:val="28"/>
                <w:szCs w:val="28"/>
              </w:rPr>
              <w:t xml:space="preserve"> Details</w:t>
            </w:r>
          </w:p>
        </w:tc>
      </w:tr>
      <w:tr w:rsidR="000405BD" w:rsidRPr="00E62509" w14:paraId="079CAB2F" w14:textId="77777777" w:rsidTr="00F23ACA">
        <w:trPr>
          <w:trHeight w:val="260"/>
        </w:trPr>
        <w:tc>
          <w:tcPr>
            <w:tcW w:w="9990" w:type="dxa"/>
            <w:gridSpan w:val="2"/>
            <w:vAlign w:val="center"/>
          </w:tcPr>
          <w:p w14:paraId="74DD68AF" w14:textId="684B8194" w:rsidR="000405BD" w:rsidRPr="000405BD" w:rsidRDefault="000405BD" w:rsidP="000405BD">
            <w:pPr>
              <w:pStyle w:val="ListParagraph"/>
              <w:numPr>
                <w:ilvl w:val="0"/>
                <w:numId w:val="13"/>
              </w:numPr>
              <w:rPr>
                <w:rFonts w:cs="Arial"/>
                <w:b/>
              </w:rPr>
            </w:pPr>
            <w:r w:rsidRPr="000405BD">
              <w:rPr>
                <w:rFonts w:cs="Arial"/>
                <w:b/>
              </w:rPr>
              <w:t xml:space="preserve">If the assignment required each student or group to design their own study, include the information for each project. </w:t>
            </w:r>
          </w:p>
          <w:tbl>
            <w:tblPr>
              <w:tblStyle w:val="TableGrid"/>
              <w:tblW w:w="0" w:type="auto"/>
              <w:tblInd w:w="460" w:type="dxa"/>
              <w:tblLook w:val="04A0" w:firstRow="1" w:lastRow="0" w:firstColumn="1" w:lastColumn="0" w:noHBand="0" w:noVBand="1"/>
            </w:tblPr>
            <w:tblGrid>
              <w:gridCol w:w="2308"/>
              <w:gridCol w:w="2282"/>
              <w:gridCol w:w="2341"/>
              <w:gridCol w:w="2373"/>
            </w:tblGrid>
            <w:tr w:rsidR="000405BD" w14:paraId="7198475E" w14:textId="77777777" w:rsidTr="00DD5D6E">
              <w:tc>
                <w:tcPr>
                  <w:tcW w:w="2373" w:type="dxa"/>
                </w:tcPr>
                <w:p w14:paraId="6D05EF7E" w14:textId="77777777" w:rsidR="000405BD" w:rsidRDefault="000405BD" w:rsidP="000405BD">
                  <w:pPr>
                    <w:pStyle w:val="ListParagraph"/>
                    <w:ind w:left="0"/>
                    <w:rPr>
                      <w:rFonts w:cs="Arial"/>
                      <w:b/>
                    </w:rPr>
                  </w:pPr>
                  <w:r>
                    <w:rPr>
                      <w:rFonts w:cs="Arial"/>
                      <w:b/>
                    </w:rPr>
                    <w:lastRenderedPageBreak/>
                    <w:t>Student Name(s) or # of Students in Group</w:t>
                  </w:r>
                </w:p>
              </w:tc>
              <w:tc>
                <w:tcPr>
                  <w:tcW w:w="2353" w:type="dxa"/>
                </w:tcPr>
                <w:p w14:paraId="17C1A099" w14:textId="77777777" w:rsidR="000405BD" w:rsidRDefault="000405BD" w:rsidP="000405BD">
                  <w:pPr>
                    <w:pStyle w:val="ListParagraph"/>
                    <w:ind w:left="0"/>
                    <w:rPr>
                      <w:rFonts w:cs="Arial"/>
                      <w:b/>
                    </w:rPr>
                  </w:pPr>
                  <w:r>
                    <w:rPr>
                      <w:rFonts w:cs="Arial"/>
                      <w:b/>
                    </w:rPr>
                    <w:t xml:space="preserve">Project Title or Topic </w:t>
                  </w:r>
                </w:p>
              </w:tc>
              <w:tc>
                <w:tcPr>
                  <w:tcW w:w="2397" w:type="dxa"/>
                </w:tcPr>
                <w:p w14:paraId="7A3ACFBE" w14:textId="77777777" w:rsidR="000405BD" w:rsidRDefault="000405BD" w:rsidP="000405BD">
                  <w:pPr>
                    <w:pStyle w:val="ListParagraph"/>
                    <w:ind w:left="0"/>
                    <w:rPr>
                      <w:rFonts w:cs="Arial"/>
                      <w:b/>
                    </w:rPr>
                  </w:pPr>
                  <w:r>
                    <w:rPr>
                      <w:rFonts w:cs="Arial"/>
                      <w:b/>
                    </w:rPr>
                    <w:t xml:space="preserve">Project Partner (if applicable) </w:t>
                  </w:r>
                </w:p>
              </w:tc>
              <w:tc>
                <w:tcPr>
                  <w:tcW w:w="2421" w:type="dxa"/>
                </w:tcPr>
                <w:p w14:paraId="3D4094C6" w14:textId="77777777" w:rsidR="000405BD" w:rsidRDefault="000405BD" w:rsidP="000405BD">
                  <w:pPr>
                    <w:pStyle w:val="ListParagraph"/>
                    <w:ind w:left="0"/>
                    <w:rPr>
                      <w:rFonts w:cs="Arial"/>
                      <w:b/>
                    </w:rPr>
                  </w:pPr>
                  <w:r>
                    <w:rPr>
                      <w:rFonts w:cs="Arial"/>
                      <w:b/>
                    </w:rPr>
                    <w:t>Approximate number of participants</w:t>
                  </w:r>
                </w:p>
              </w:tc>
            </w:tr>
          </w:tbl>
          <w:sdt>
            <w:sdtPr>
              <w:rPr>
                <w:rFonts w:cs="Arial"/>
                <w:b/>
              </w:rPr>
              <w:id w:val="-478848461"/>
              <w:placeholder>
                <w:docPart w:val="0FD93CA68E704CA7BDB73FCEACC7D5E9"/>
              </w:placeholder>
            </w:sdtPr>
            <w:sdtContent>
              <w:tbl>
                <w:tblPr>
                  <w:tblStyle w:val="TableGrid"/>
                  <w:tblW w:w="0" w:type="auto"/>
                  <w:tblInd w:w="460" w:type="dxa"/>
                  <w:tblLook w:val="04A0" w:firstRow="1" w:lastRow="0" w:firstColumn="1" w:lastColumn="0" w:noHBand="0" w:noVBand="1"/>
                </w:tblPr>
                <w:tblGrid>
                  <w:gridCol w:w="2313"/>
                  <w:gridCol w:w="2294"/>
                  <w:gridCol w:w="2337"/>
                  <w:gridCol w:w="2360"/>
                </w:tblGrid>
                <w:tr w:rsidR="000405BD" w14:paraId="6E8199AC" w14:textId="77777777" w:rsidTr="00A26EEF">
                  <w:sdt>
                    <w:sdtPr>
                      <w:rPr>
                        <w:rFonts w:cs="Arial"/>
                        <w:b/>
                      </w:rPr>
                      <w:id w:val="-1979525173"/>
                      <w:placeholder>
                        <w:docPart w:val="0FD93CA68E704CA7BDB73FCEACC7D5E9"/>
                      </w:placeholder>
                      <w:showingPlcHdr/>
                    </w:sdtPr>
                    <w:sdtContent>
                      <w:permStart w:id="60818728" w:edGrp="everyone" w:displacedByCustomXml="prev"/>
                      <w:tc>
                        <w:tcPr>
                          <w:tcW w:w="2313" w:type="dxa"/>
                        </w:tcPr>
                        <w:p w14:paraId="79F6E060" w14:textId="77777777" w:rsidR="000405BD" w:rsidRDefault="000405BD" w:rsidP="000405BD">
                          <w:pPr>
                            <w:pStyle w:val="ListParagraph"/>
                            <w:ind w:left="0"/>
                            <w:rPr>
                              <w:rFonts w:cs="Arial"/>
                              <w:b/>
                            </w:rPr>
                          </w:pPr>
                          <w:r w:rsidRPr="00A261A2">
                            <w:rPr>
                              <w:rStyle w:val="PlaceholderText"/>
                            </w:rPr>
                            <w:t>Click or tap here to enter text.</w:t>
                          </w:r>
                        </w:p>
                      </w:tc>
                    </w:sdtContent>
                  </w:sdt>
                  <w:permEnd w:id="60818728" w:displacedByCustomXml="prev"/>
                  <w:sdt>
                    <w:sdtPr>
                      <w:rPr>
                        <w:rFonts w:cs="Arial"/>
                        <w:b/>
                      </w:rPr>
                      <w:id w:val="-1234315576"/>
                      <w:placeholder>
                        <w:docPart w:val="0FD93CA68E704CA7BDB73FCEACC7D5E9"/>
                      </w:placeholder>
                      <w:showingPlcHdr/>
                    </w:sdtPr>
                    <w:sdtContent>
                      <w:permStart w:id="1686978626" w:edGrp="everyone" w:displacedByCustomXml="prev"/>
                      <w:tc>
                        <w:tcPr>
                          <w:tcW w:w="2294" w:type="dxa"/>
                        </w:tcPr>
                        <w:p w14:paraId="0F0AAD34" w14:textId="77777777" w:rsidR="000405BD" w:rsidRDefault="000405BD" w:rsidP="000405BD">
                          <w:pPr>
                            <w:pStyle w:val="ListParagraph"/>
                            <w:ind w:left="0"/>
                            <w:rPr>
                              <w:rFonts w:cs="Arial"/>
                              <w:b/>
                            </w:rPr>
                          </w:pPr>
                          <w:r w:rsidRPr="00A261A2">
                            <w:rPr>
                              <w:rStyle w:val="PlaceholderText"/>
                            </w:rPr>
                            <w:t>Click or tap here to enter text.</w:t>
                          </w:r>
                        </w:p>
                      </w:tc>
                      <w:permEnd w:id="1686978626" w:displacedByCustomXml="next"/>
                    </w:sdtContent>
                  </w:sdt>
                  <w:sdt>
                    <w:sdtPr>
                      <w:rPr>
                        <w:rFonts w:cs="Arial"/>
                        <w:b/>
                      </w:rPr>
                      <w:id w:val="1018663408"/>
                      <w:placeholder>
                        <w:docPart w:val="0FD93CA68E704CA7BDB73FCEACC7D5E9"/>
                      </w:placeholder>
                      <w:showingPlcHdr/>
                    </w:sdtPr>
                    <w:sdtContent>
                      <w:permStart w:id="204424036" w:edGrp="everyone" w:displacedByCustomXml="prev"/>
                      <w:tc>
                        <w:tcPr>
                          <w:tcW w:w="2337" w:type="dxa"/>
                        </w:tcPr>
                        <w:p w14:paraId="27A34DC7" w14:textId="77777777" w:rsidR="000405BD" w:rsidRDefault="000405BD" w:rsidP="000405BD">
                          <w:pPr>
                            <w:pStyle w:val="ListParagraph"/>
                            <w:ind w:left="0"/>
                            <w:rPr>
                              <w:rFonts w:cs="Arial"/>
                              <w:b/>
                            </w:rPr>
                          </w:pPr>
                          <w:r w:rsidRPr="00A261A2">
                            <w:rPr>
                              <w:rStyle w:val="PlaceholderText"/>
                            </w:rPr>
                            <w:t>Click or tap here to enter text.</w:t>
                          </w:r>
                        </w:p>
                      </w:tc>
                      <w:permEnd w:id="204424036" w:displacedByCustomXml="next"/>
                    </w:sdtContent>
                  </w:sdt>
                  <w:sdt>
                    <w:sdtPr>
                      <w:rPr>
                        <w:rFonts w:cs="Arial"/>
                        <w:b/>
                      </w:rPr>
                      <w:id w:val="-162400934"/>
                      <w:placeholder>
                        <w:docPart w:val="0FD93CA68E704CA7BDB73FCEACC7D5E9"/>
                      </w:placeholder>
                      <w:showingPlcHdr/>
                    </w:sdtPr>
                    <w:sdtContent>
                      <w:permStart w:id="748818780" w:edGrp="everyone" w:displacedByCustomXml="prev"/>
                      <w:tc>
                        <w:tcPr>
                          <w:tcW w:w="2360" w:type="dxa"/>
                        </w:tcPr>
                        <w:p w14:paraId="3EEB9360" w14:textId="77777777" w:rsidR="000405BD" w:rsidRDefault="000405BD" w:rsidP="000405BD">
                          <w:pPr>
                            <w:pStyle w:val="ListParagraph"/>
                            <w:ind w:left="0"/>
                            <w:rPr>
                              <w:rFonts w:cs="Arial"/>
                              <w:b/>
                            </w:rPr>
                          </w:pPr>
                          <w:r w:rsidRPr="00A261A2">
                            <w:rPr>
                              <w:rStyle w:val="PlaceholderText"/>
                            </w:rPr>
                            <w:t>Click or tap here to enter text.</w:t>
                          </w:r>
                        </w:p>
                      </w:tc>
                      <w:permEnd w:id="748818780" w:displacedByCustomXml="next"/>
                    </w:sdtContent>
                  </w:sdt>
                </w:tr>
                <w:tr w:rsidR="000405BD" w14:paraId="25BC4DDA" w14:textId="77777777" w:rsidTr="00A26EEF">
                  <w:tc>
                    <w:tcPr>
                      <w:tcW w:w="2313" w:type="dxa"/>
                    </w:tcPr>
                    <w:p w14:paraId="7CF1467B" w14:textId="77777777" w:rsidR="000405BD" w:rsidRDefault="00000000" w:rsidP="000405BD">
                      <w:pPr>
                        <w:pStyle w:val="ListParagraph"/>
                        <w:ind w:left="0"/>
                        <w:rPr>
                          <w:rFonts w:cs="Arial"/>
                          <w:b/>
                        </w:rPr>
                      </w:pPr>
                      <w:sdt>
                        <w:sdtPr>
                          <w:rPr>
                            <w:rFonts w:cs="Arial"/>
                            <w:b/>
                          </w:rPr>
                          <w:id w:val="1927453127"/>
                          <w:placeholder>
                            <w:docPart w:val="B29D5E5181004884A2B6306480020C82"/>
                          </w:placeholder>
                          <w:showingPlcHdr/>
                        </w:sdtPr>
                        <w:sdtContent>
                          <w:permStart w:id="1737821747" w:edGrp="everyone"/>
                          <w:r w:rsidR="000405BD" w:rsidRPr="00A261A2">
                            <w:rPr>
                              <w:rStyle w:val="PlaceholderText"/>
                            </w:rPr>
                            <w:t>Click or tap here to enter text.</w:t>
                          </w:r>
                        </w:sdtContent>
                      </w:sdt>
                      <w:permEnd w:id="1737821747"/>
                    </w:p>
                  </w:tc>
                  <w:sdt>
                    <w:sdtPr>
                      <w:rPr>
                        <w:rFonts w:cs="Arial"/>
                        <w:b/>
                      </w:rPr>
                      <w:id w:val="-703487529"/>
                      <w:placeholder>
                        <w:docPart w:val="B29D5E5181004884A2B6306480020C82"/>
                      </w:placeholder>
                      <w:showingPlcHdr/>
                    </w:sdtPr>
                    <w:sdtContent>
                      <w:permStart w:id="1507202925" w:edGrp="everyone" w:displacedByCustomXml="prev"/>
                      <w:tc>
                        <w:tcPr>
                          <w:tcW w:w="2294" w:type="dxa"/>
                        </w:tcPr>
                        <w:p w14:paraId="4F29C535" w14:textId="77777777" w:rsidR="000405BD" w:rsidRDefault="000405BD" w:rsidP="000405BD">
                          <w:pPr>
                            <w:pStyle w:val="ListParagraph"/>
                            <w:ind w:left="0"/>
                            <w:rPr>
                              <w:rFonts w:cs="Arial"/>
                              <w:b/>
                            </w:rPr>
                          </w:pPr>
                          <w:r w:rsidRPr="00A261A2">
                            <w:rPr>
                              <w:rStyle w:val="PlaceholderText"/>
                            </w:rPr>
                            <w:t>Click or tap here to enter text.</w:t>
                          </w:r>
                        </w:p>
                      </w:tc>
                      <w:permEnd w:id="1507202925" w:displacedByCustomXml="next"/>
                    </w:sdtContent>
                  </w:sdt>
                  <w:sdt>
                    <w:sdtPr>
                      <w:rPr>
                        <w:rFonts w:cs="Arial"/>
                        <w:b/>
                      </w:rPr>
                      <w:id w:val="439889257"/>
                      <w:placeholder>
                        <w:docPart w:val="B29D5E5181004884A2B6306480020C82"/>
                      </w:placeholder>
                      <w:showingPlcHdr/>
                    </w:sdtPr>
                    <w:sdtContent>
                      <w:permStart w:id="1539908138" w:edGrp="everyone" w:displacedByCustomXml="prev"/>
                      <w:tc>
                        <w:tcPr>
                          <w:tcW w:w="2337" w:type="dxa"/>
                        </w:tcPr>
                        <w:p w14:paraId="107F6B15" w14:textId="77777777" w:rsidR="000405BD" w:rsidRDefault="000405BD" w:rsidP="000405BD">
                          <w:pPr>
                            <w:pStyle w:val="ListParagraph"/>
                            <w:ind w:left="0"/>
                            <w:rPr>
                              <w:rFonts w:cs="Arial"/>
                              <w:b/>
                            </w:rPr>
                          </w:pPr>
                          <w:r w:rsidRPr="00A261A2">
                            <w:rPr>
                              <w:rStyle w:val="PlaceholderText"/>
                            </w:rPr>
                            <w:t>Click or tap here to enter text.</w:t>
                          </w:r>
                        </w:p>
                      </w:tc>
                      <w:permEnd w:id="1539908138" w:displacedByCustomXml="next"/>
                    </w:sdtContent>
                  </w:sdt>
                  <w:sdt>
                    <w:sdtPr>
                      <w:rPr>
                        <w:rFonts w:cs="Arial"/>
                        <w:b/>
                      </w:rPr>
                      <w:id w:val="1834491007"/>
                      <w:placeholder>
                        <w:docPart w:val="B29D5E5181004884A2B6306480020C82"/>
                      </w:placeholder>
                      <w:showingPlcHdr/>
                    </w:sdtPr>
                    <w:sdtContent>
                      <w:permStart w:id="1269236904" w:edGrp="everyone" w:displacedByCustomXml="prev"/>
                      <w:tc>
                        <w:tcPr>
                          <w:tcW w:w="2360" w:type="dxa"/>
                        </w:tcPr>
                        <w:p w14:paraId="033BBC88" w14:textId="77777777" w:rsidR="000405BD" w:rsidRDefault="000405BD" w:rsidP="000405BD">
                          <w:pPr>
                            <w:pStyle w:val="ListParagraph"/>
                            <w:ind w:left="0"/>
                            <w:rPr>
                              <w:rFonts w:cs="Arial"/>
                              <w:b/>
                            </w:rPr>
                          </w:pPr>
                          <w:r w:rsidRPr="00A261A2">
                            <w:rPr>
                              <w:rStyle w:val="PlaceholderText"/>
                            </w:rPr>
                            <w:t>Click or tap here to enter text.</w:t>
                          </w:r>
                        </w:p>
                      </w:tc>
                      <w:permEnd w:id="1269236904" w:displacedByCustomXml="next"/>
                    </w:sdtContent>
                  </w:sdt>
                </w:tr>
                <w:tr w:rsidR="000405BD" w14:paraId="141B7250" w14:textId="77777777" w:rsidTr="00A26EEF">
                  <w:tc>
                    <w:tcPr>
                      <w:tcW w:w="2313" w:type="dxa"/>
                    </w:tcPr>
                    <w:p w14:paraId="2BA5BD5E" w14:textId="77777777" w:rsidR="000405BD" w:rsidRDefault="00000000" w:rsidP="000405BD">
                      <w:pPr>
                        <w:pStyle w:val="ListParagraph"/>
                        <w:ind w:left="0"/>
                        <w:rPr>
                          <w:rFonts w:cs="Arial"/>
                          <w:b/>
                        </w:rPr>
                      </w:pPr>
                      <w:sdt>
                        <w:sdtPr>
                          <w:rPr>
                            <w:rFonts w:cs="Arial"/>
                            <w:b/>
                          </w:rPr>
                          <w:id w:val="678315081"/>
                          <w:placeholder>
                            <w:docPart w:val="FF47DEACBFB747A6B42871E066AD7BC0"/>
                          </w:placeholder>
                          <w:showingPlcHdr/>
                        </w:sdtPr>
                        <w:sdtContent>
                          <w:permStart w:id="710959007" w:edGrp="everyone"/>
                          <w:r w:rsidR="000405BD" w:rsidRPr="00A261A2">
                            <w:rPr>
                              <w:rStyle w:val="PlaceholderText"/>
                            </w:rPr>
                            <w:t>Click or tap here to enter text.</w:t>
                          </w:r>
                        </w:sdtContent>
                      </w:sdt>
                      <w:permEnd w:id="710959007"/>
                    </w:p>
                  </w:tc>
                  <w:sdt>
                    <w:sdtPr>
                      <w:rPr>
                        <w:rFonts w:cs="Arial"/>
                        <w:b/>
                      </w:rPr>
                      <w:id w:val="52208805"/>
                      <w:placeholder>
                        <w:docPart w:val="FF47DEACBFB747A6B42871E066AD7BC0"/>
                      </w:placeholder>
                      <w:showingPlcHdr/>
                    </w:sdtPr>
                    <w:sdtContent>
                      <w:permStart w:id="233853577" w:edGrp="everyone" w:displacedByCustomXml="prev"/>
                      <w:tc>
                        <w:tcPr>
                          <w:tcW w:w="2294" w:type="dxa"/>
                        </w:tcPr>
                        <w:p w14:paraId="105E87E8" w14:textId="77777777" w:rsidR="000405BD" w:rsidRDefault="000405BD" w:rsidP="000405BD">
                          <w:pPr>
                            <w:pStyle w:val="ListParagraph"/>
                            <w:ind w:left="0"/>
                            <w:rPr>
                              <w:rFonts w:cs="Arial"/>
                              <w:b/>
                            </w:rPr>
                          </w:pPr>
                          <w:r w:rsidRPr="00A261A2">
                            <w:rPr>
                              <w:rStyle w:val="PlaceholderText"/>
                            </w:rPr>
                            <w:t>Click or tap here to enter text.</w:t>
                          </w:r>
                        </w:p>
                      </w:tc>
                      <w:permEnd w:id="233853577" w:displacedByCustomXml="next"/>
                    </w:sdtContent>
                  </w:sdt>
                  <w:sdt>
                    <w:sdtPr>
                      <w:rPr>
                        <w:rFonts w:cs="Arial"/>
                        <w:b/>
                      </w:rPr>
                      <w:id w:val="-1209027698"/>
                      <w:placeholder>
                        <w:docPart w:val="FF47DEACBFB747A6B42871E066AD7BC0"/>
                      </w:placeholder>
                      <w:showingPlcHdr/>
                    </w:sdtPr>
                    <w:sdtContent>
                      <w:permStart w:id="272458365" w:edGrp="everyone" w:displacedByCustomXml="prev"/>
                      <w:tc>
                        <w:tcPr>
                          <w:tcW w:w="2337" w:type="dxa"/>
                        </w:tcPr>
                        <w:p w14:paraId="15909112" w14:textId="77777777" w:rsidR="000405BD" w:rsidRDefault="000405BD" w:rsidP="000405BD">
                          <w:pPr>
                            <w:pStyle w:val="ListParagraph"/>
                            <w:ind w:left="0"/>
                            <w:rPr>
                              <w:rFonts w:cs="Arial"/>
                              <w:b/>
                            </w:rPr>
                          </w:pPr>
                          <w:r w:rsidRPr="00A261A2">
                            <w:rPr>
                              <w:rStyle w:val="PlaceholderText"/>
                            </w:rPr>
                            <w:t>Click or tap here to enter text.</w:t>
                          </w:r>
                        </w:p>
                      </w:tc>
                      <w:permEnd w:id="272458365" w:displacedByCustomXml="next"/>
                    </w:sdtContent>
                  </w:sdt>
                  <w:sdt>
                    <w:sdtPr>
                      <w:rPr>
                        <w:rFonts w:cs="Arial"/>
                        <w:b/>
                      </w:rPr>
                      <w:id w:val="-1289805734"/>
                      <w:placeholder>
                        <w:docPart w:val="FF47DEACBFB747A6B42871E066AD7BC0"/>
                      </w:placeholder>
                      <w:showingPlcHdr/>
                    </w:sdtPr>
                    <w:sdtContent>
                      <w:permStart w:id="583807753" w:edGrp="everyone" w:displacedByCustomXml="prev"/>
                      <w:tc>
                        <w:tcPr>
                          <w:tcW w:w="2360" w:type="dxa"/>
                        </w:tcPr>
                        <w:p w14:paraId="661A2572" w14:textId="77777777" w:rsidR="000405BD" w:rsidRDefault="000405BD" w:rsidP="000405BD">
                          <w:pPr>
                            <w:pStyle w:val="ListParagraph"/>
                            <w:ind w:left="0"/>
                            <w:rPr>
                              <w:rFonts w:cs="Arial"/>
                              <w:b/>
                            </w:rPr>
                          </w:pPr>
                          <w:r w:rsidRPr="00A261A2">
                            <w:rPr>
                              <w:rStyle w:val="PlaceholderText"/>
                            </w:rPr>
                            <w:t>Click or tap here to enter text.</w:t>
                          </w:r>
                        </w:p>
                      </w:tc>
                      <w:permEnd w:id="583807753" w:displacedByCustomXml="next"/>
                    </w:sdtContent>
                  </w:sdt>
                </w:tr>
                <w:tr w:rsidR="000405BD" w14:paraId="07639D6B" w14:textId="77777777" w:rsidTr="00A26EEF">
                  <w:tc>
                    <w:tcPr>
                      <w:tcW w:w="2313" w:type="dxa"/>
                    </w:tcPr>
                    <w:p w14:paraId="7BFD301D" w14:textId="77777777" w:rsidR="000405BD" w:rsidRDefault="00000000" w:rsidP="000405BD">
                      <w:pPr>
                        <w:pStyle w:val="ListParagraph"/>
                        <w:ind w:left="0"/>
                        <w:rPr>
                          <w:rFonts w:cs="Arial"/>
                          <w:b/>
                        </w:rPr>
                      </w:pPr>
                      <w:sdt>
                        <w:sdtPr>
                          <w:rPr>
                            <w:rFonts w:cs="Arial"/>
                            <w:b/>
                          </w:rPr>
                          <w:id w:val="-847486124"/>
                          <w:placeholder>
                            <w:docPart w:val="E59CDDBCAB1F4E03BF9FDDEF4CBFA340"/>
                          </w:placeholder>
                          <w:showingPlcHdr/>
                        </w:sdtPr>
                        <w:sdtContent>
                          <w:permStart w:id="913642731" w:edGrp="everyone"/>
                          <w:r w:rsidR="000405BD" w:rsidRPr="00A261A2">
                            <w:rPr>
                              <w:rStyle w:val="PlaceholderText"/>
                            </w:rPr>
                            <w:t>Click or tap here to enter text.</w:t>
                          </w:r>
                        </w:sdtContent>
                      </w:sdt>
                      <w:permEnd w:id="913642731"/>
                    </w:p>
                  </w:tc>
                  <w:sdt>
                    <w:sdtPr>
                      <w:rPr>
                        <w:rFonts w:cs="Arial"/>
                        <w:b/>
                      </w:rPr>
                      <w:id w:val="-531025655"/>
                      <w:placeholder>
                        <w:docPart w:val="E59CDDBCAB1F4E03BF9FDDEF4CBFA340"/>
                      </w:placeholder>
                      <w:showingPlcHdr/>
                    </w:sdtPr>
                    <w:sdtContent>
                      <w:permStart w:id="1274959929" w:edGrp="everyone" w:displacedByCustomXml="prev"/>
                      <w:tc>
                        <w:tcPr>
                          <w:tcW w:w="2294" w:type="dxa"/>
                        </w:tcPr>
                        <w:p w14:paraId="3B2BCC8F" w14:textId="77777777" w:rsidR="000405BD" w:rsidRDefault="000405BD" w:rsidP="000405BD">
                          <w:pPr>
                            <w:pStyle w:val="ListParagraph"/>
                            <w:ind w:left="0"/>
                            <w:rPr>
                              <w:rFonts w:cs="Arial"/>
                              <w:b/>
                            </w:rPr>
                          </w:pPr>
                          <w:r w:rsidRPr="00A261A2">
                            <w:rPr>
                              <w:rStyle w:val="PlaceholderText"/>
                            </w:rPr>
                            <w:t>Click or tap here to enter text.</w:t>
                          </w:r>
                        </w:p>
                      </w:tc>
                      <w:permEnd w:id="1274959929" w:displacedByCustomXml="next"/>
                    </w:sdtContent>
                  </w:sdt>
                  <w:sdt>
                    <w:sdtPr>
                      <w:rPr>
                        <w:rFonts w:cs="Arial"/>
                        <w:b/>
                      </w:rPr>
                      <w:id w:val="1835329894"/>
                      <w:placeholder>
                        <w:docPart w:val="E59CDDBCAB1F4E03BF9FDDEF4CBFA340"/>
                      </w:placeholder>
                      <w:showingPlcHdr/>
                    </w:sdtPr>
                    <w:sdtContent>
                      <w:permStart w:id="1375405424" w:edGrp="everyone" w:displacedByCustomXml="prev"/>
                      <w:tc>
                        <w:tcPr>
                          <w:tcW w:w="2337" w:type="dxa"/>
                        </w:tcPr>
                        <w:p w14:paraId="1A5365E4" w14:textId="77777777" w:rsidR="000405BD" w:rsidRDefault="000405BD" w:rsidP="000405BD">
                          <w:pPr>
                            <w:pStyle w:val="ListParagraph"/>
                            <w:ind w:left="0"/>
                            <w:rPr>
                              <w:rFonts w:cs="Arial"/>
                              <w:b/>
                            </w:rPr>
                          </w:pPr>
                          <w:r w:rsidRPr="00A261A2">
                            <w:rPr>
                              <w:rStyle w:val="PlaceholderText"/>
                            </w:rPr>
                            <w:t>Click or tap here to enter text.</w:t>
                          </w:r>
                        </w:p>
                      </w:tc>
                      <w:permEnd w:id="1375405424" w:displacedByCustomXml="next"/>
                    </w:sdtContent>
                  </w:sdt>
                  <w:sdt>
                    <w:sdtPr>
                      <w:rPr>
                        <w:rFonts w:cs="Arial"/>
                        <w:b/>
                      </w:rPr>
                      <w:id w:val="1710762810"/>
                      <w:placeholder>
                        <w:docPart w:val="E59CDDBCAB1F4E03BF9FDDEF4CBFA340"/>
                      </w:placeholder>
                      <w:showingPlcHdr/>
                    </w:sdtPr>
                    <w:sdtContent>
                      <w:permStart w:id="336481555" w:edGrp="everyone" w:displacedByCustomXml="prev"/>
                      <w:tc>
                        <w:tcPr>
                          <w:tcW w:w="2360" w:type="dxa"/>
                        </w:tcPr>
                        <w:p w14:paraId="0C788A70" w14:textId="77777777" w:rsidR="000405BD" w:rsidRDefault="000405BD" w:rsidP="000405BD">
                          <w:pPr>
                            <w:pStyle w:val="ListParagraph"/>
                            <w:ind w:left="0"/>
                            <w:rPr>
                              <w:rFonts w:cs="Arial"/>
                              <w:b/>
                            </w:rPr>
                          </w:pPr>
                          <w:r w:rsidRPr="00A261A2">
                            <w:rPr>
                              <w:rStyle w:val="PlaceholderText"/>
                            </w:rPr>
                            <w:t>Click or tap here to enter text.</w:t>
                          </w:r>
                        </w:p>
                      </w:tc>
                      <w:permEnd w:id="336481555" w:displacedByCustomXml="next"/>
                    </w:sdtContent>
                  </w:sdt>
                </w:tr>
                <w:permStart w:id="1052014267" w:edGrp="everyone" w:colFirst="0" w:colLast="0" w:displacedByCustomXml="next"/>
                <w:permStart w:id="1933719081" w:edGrp="everyone" w:colFirst="1" w:colLast="1" w:displacedByCustomXml="next"/>
                <w:permStart w:id="1950449465" w:edGrp="everyone" w:colFirst="2" w:colLast="2" w:displacedByCustomXml="next"/>
                <w:permStart w:id="857949409" w:edGrp="everyone" w:colFirst="3" w:colLast="3" w:displacedByCustomXml="next"/>
                <w:sdt>
                  <w:sdtPr>
                    <w:rPr>
                      <w:rFonts w:cs="Arial"/>
                      <w:b/>
                    </w:rPr>
                    <w:id w:val="1060362664"/>
                    <w15:repeatingSection/>
                  </w:sdtPr>
                  <w:sdtContent>
                    <w:sdt>
                      <w:sdtPr>
                        <w:rPr>
                          <w:rFonts w:cs="Arial"/>
                          <w:b/>
                        </w:rPr>
                        <w:id w:val="187949431"/>
                        <w:placeholder>
                          <w:docPart w:val="DefaultPlaceholder_-1854013435"/>
                        </w:placeholder>
                        <w15:repeatingSectionItem/>
                      </w:sdtPr>
                      <w:sdtContent>
                        <w:tr w:rsidR="000405BD" w14:paraId="33499CD4" w14:textId="77777777" w:rsidTr="00A26EEF">
                          <w:trPr>
                            <w:trHeight w:val="404"/>
                          </w:trPr>
                          <w:sdt>
                            <w:sdtPr>
                              <w:rPr>
                                <w:rFonts w:cs="Arial"/>
                                <w:b/>
                              </w:rPr>
                              <w:id w:val="-745189112"/>
                              <w:placeholder>
                                <w:docPart w:val="DefaultPlaceholder_-1854013440"/>
                              </w:placeholder>
                              <w:showingPlcHdr/>
                            </w:sdtPr>
                            <w:sdtContent>
                              <w:tc>
                                <w:tcPr>
                                  <w:tcW w:w="2313" w:type="dxa"/>
                                </w:tcPr>
                                <w:p w14:paraId="139AC43A" w14:textId="039111EB" w:rsidR="000405BD" w:rsidRDefault="00AF6E45" w:rsidP="000405BD">
                                  <w:pPr>
                                    <w:pStyle w:val="ListParagraph"/>
                                    <w:ind w:left="0"/>
                                    <w:rPr>
                                      <w:rFonts w:cs="Arial"/>
                                      <w:b/>
                                    </w:rPr>
                                  </w:pPr>
                                  <w:r w:rsidRPr="00A261A2">
                                    <w:rPr>
                                      <w:rStyle w:val="PlaceholderText"/>
                                    </w:rPr>
                                    <w:t>Click or tap here to enter text.</w:t>
                                  </w:r>
                                </w:p>
                              </w:tc>
                            </w:sdtContent>
                          </w:sdt>
                          <w:sdt>
                            <w:sdtPr>
                              <w:rPr>
                                <w:rFonts w:cs="Arial"/>
                                <w:b/>
                              </w:rPr>
                              <w:id w:val="-941213675"/>
                              <w:placeholder>
                                <w:docPart w:val="DefaultPlaceholder_-1854013440"/>
                              </w:placeholder>
                              <w:showingPlcHdr/>
                            </w:sdtPr>
                            <w:sdtContent>
                              <w:tc>
                                <w:tcPr>
                                  <w:tcW w:w="2294" w:type="dxa"/>
                                </w:tcPr>
                                <w:p w14:paraId="33669AF2" w14:textId="647EE444" w:rsidR="000405BD" w:rsidRDefault="00AF6E45" w:rsidP="000405BD">
                                  <w:pPr>
                                    <w:pStyle w:val="ListParagraph"/>
                                    <w:ind w:left="0"/>
                                    <w:rPr>
                                      <w:rFonts w:cs="Arial"/>
                                      <w:b/>
                                    </w:rPr>
                                  </w:pPr>
                                  <w:r w:rsidRPr="00A261A2">
                                    <w:rPr>
                                      <w:rStyle w:val="PlaceholderText"/>
                                    </w:rPr>
                                    <w:t>Click or tap here to enter text.</w:t>
                                  </w:r>
                                </w:p>
                              </w:tc>
                            </w:sdtContent>
                          </w:sdt>
                          <w:sdt>
                            <w:sdtPr>
                              <w:rPr>
                                <w:rFonts w:cs="Arial"/>
                                <w:b/>
                              </w:rPr>
                              <w:id w:val="1927618345"/>
                              <w:placeholder>
                                <w:docPart w:val="DefaultPlaceholder_-1854013440"/>
                              </w:placeholder>
                              <w:showingPlcHdr/>
                            </w:sdtPr>
                            <w:sdtContent>
                              <w:tc>
                                <w:tcPr>
                                  <w:tcW w:w="2337" w:type="dxa"/>
                                </w:tcPr>
                                <w:p w14:paraId="02530066" w14:textId="5F16B20B" w:rsidR="000405BD" w:rsidRDefault="00AF6E45" w:rsidP="000405BD">
                                  <w:pPr>
                                    <w:pStyle w:val="ListParagraph"/>
                                    <w:ind w:left="0"/>
                                    <w:rPr>
                                      <w:rFonts w:cs="Arial"/>
                                      <w:b/>
                                    </w:rPr>
                                  </w:pPr>
                                  <w:r w:rsidRPr="00A261A2">
                                    <w:rPr>
                                      <w:rStyle w:val="PlaceholderText"/>
                                    </w:rPr>
                                    <w:t>Click or tap here to enter text.</w:t>
                                  </w:r>
                                </w:p>
                              </w:tc>
                            </w:sdtContent>
                          </w:sdt>
                          <w:sdt>
                            <w:sdtPr>
                              <w:rPr>
                                <w:rFonts w:cs="Arial"/>
                                <w:b/>
                              </w:rPr>
                              <w:id w:val="4710996"/>
                              <w:placeholder>
                                <w:docPart w:val="DefaultPlaceholder_-1854013440"/>
                              </w:placeholder>
                              <w:showingPlcHdr/>
                            </w:sdtPr>
                            <w:sdtContent>
                              <w:tc>
                                <w:tcPr>
                                  <w:tcW w:w="2360" w:type="dxa"/>
                                </w:tcPr>
                                <w:p w14:paraId="4542EB4C" w14:textId="10A61ADA" w:rsidR="000405BD" w:rsidRDefault="00AF6E45" w:rsidP="000405BD">
                                  <w:pPr>
                                    <w:pStyle w:val="ListParagraph"/>
                                    <w:ind w:left="0"/>
                                    <w:rPr>
                                      <w:rFonts w:cs="Arial"/>
                                      <w:b/>
                                    </w:rPr>
                                  </w:pPr>
                                  <w:r w:rsidRPr="00A261A2">
                                    <w:rPr>
                                      <w:rStyle w:val="PlaceholderText"/>
                                    </w:rPr>
                                    <w:t>Click or tap here to enter text.</w:t>
                                  </w:r>
                                </w:p>
                              </w:tc>
                            </w:sdtContent>
                          </w:sdt>
                        </w:tr>
                      </w:sdtContent>
                    </w:sdt>
                    <w:permEnd w:id="1052014267" w:displacedByCustomXml="next"/>
                    <w:permEnd w:id="1933719081" w:displacedByCustomXml="next"/>
                    <w:permEnd w:id="1950449465" w:displacedByCustomXml="next"/>
                    <w:permEnd w:id="857949409" w:displacedByCustomXml="next"/>
                    <w:permStart w:id="1641436468" w:edGrp="everyone" w:colFirst="3" w:colLast="3" w:displacedByCustomXml="next"/>
                    <w:permStart w:id="185944832" w:edGrp="everyone" w:colFirst="2" w:colLast="2" w:displacedByCustomXml="next"/>
                    <w:permStart w:id="700002401" w:edGrp="everyone" w:colFirst="1" w:colLast="1" w:displacedByCustomXml="next"/>
                    <w:permStart w:id="1939281453" w:edGrp="everyone" w:colFirst="0" w:colLast="0" w:displacedByCustomXml="next"/>
                    <w:sdt>
                      <w:sdtPr>
                        <w:rPr>
                          <w:rFonts w:cs="Arial"/>
                          <w:b/>
                        </w:rPr>
                        <w:id w:val="-1463574763"/>
                        <w:placeholder>
                          <w:docPart w:val="B78B662E72CE45AE825469B8825A54B0"/>
                        </w:placeholder>
                        <w15:repeatingSectionItem/>
                      </w:sdtPr>
                      <w:sdtContent>
                        <w:tr w:rsidR="00AE15D1" w14:paraId="1C9E476D" w14:textId="77777777" w:rsidTr="00A26EEF">
                          <w:trPr>
                            <w:trHeight w:val="404"/>
                          </w:trPr>
                          <w:sdt>
                            <w:sdtPr>
                              <w:rPr>
                                <w:rFonts w:cs="Arial"/>
                                <w:b/>
                              </w:rPr>
                              <w:id w:val="1032467467"/>
                              <w:placeholder>
                                <w:docPart w:val="049E1CA520B349A3A8491EBA4A661227"/>
                              </w:placeholder>
                              <w:showingPlcHdr/>
                            </w:sdtPr>
                            <w:sdtContent>
                              <w:tc>
                                <w:tcPr>
                                  <w:tcW w:w="2313" w:type="dxa"/>
                                </w:tcPr>
                                <w:p w14:paraId="75BFD698" w14:textId="77777777" w:rsidR="00AE15D1" w:rsidRDefault="00AE15D1" w:rsidP="00405CEF">
                                  <w:pPr>
                                    <w:rPr>
                                      <w:rFonts w:cs="Arial"/>
                                      <w:b/>
                                    </w:rPr>
                                  </w:pPr>
                                  <w:r w:rsidRPr="00A261A2">
                                    <w:rPr>
                                      <w:rStyle w:val="PlaceholderText"/>
                                    </w:rPr>
                                    <w:t>Click or tap here to enter text.</w:t>
                                  </w:r>
                                </w:p>
                              </w:tc>
                            </w:sdtContent>
                          </w:sdt>
                          <w:sdt>
                            <w:sdtPr>
                              <w:rPr>
                                <w:rFonts w:cs="Arial"/>
                                <w:b/>
                              </w:rPr>
                              <w:id w:val="-876080721"/>
                              <w:placeholder>
                                <w:docPart w:val="049E1CA520B349A3A8491EBA4A661227"/>
                              </w:placeholder>
                              <w:showingPlcHdr/>
                            </w:sdtPr>
                            <w:sdtContent>
                              <w:tc>
                                <w:tcPr>
                                  <w:tcW w:w="2294" w:type="dxa"/>
                                </w:tcPr>
                                <w:p w14:paraId="5B98704A" w14:textId="77777777" w:rsidR="00AE15D1" w:rsidRDefault="00AE15D1" w:rsidP="00405CEF">
                                  <w:pPr>
                                    <w:rPr>
                                      <w:rFonts w:cs="Arial"/>
                                      <w:b/>
                                    </w:rPr>
                                  </w:pPr>
                                  <w:r w:rsidRPr="00A261A2">
                                    <w:rPr>
                                      <w:rStyle w:val="PlaceholderText"/>
                                    </w:rPr>
                                    <w:t>Click or tap here to enter text.</w:t>
                                  </w:r>
                                </w:p>
                              </w:tc>
                            </w:sdtContent>
                          </w:sdt>
                          <w:sdt>
                            <w:sdtPr>
                              <w:rPr>
                                <w:rFonts w:cs="Arial"/>
                                <w:b/>
                              </w:rPr>
                              <w:id w:val="-1404214244"/>
                              <w:placeholder>
                                <w:docPart w:val="049E1CA520B349A3A8491EBA4A661227"/>
                              </w:placeholder>
                              <w:showingPlcHdr/>
                            </w:sdtPr>
                            <w:sdtContent>
                              <w:tc>
                                <w:tcPr>
                                  <w:tcW w:w="2337" w:type="dxa"/>
                                </w:tcPr>
                                <w:p w14:paraId="0218B675" w14:textId="77777777" w:rsidR="00AE15D1" w:rsidRDefault="00AE15D1" w:rsidP="00405CEF">
                                  <w:pPr>
                                    <w:rPr>
                                      <w:rFonts w:cs="Arial"/>
                                      <w:b/>
                                    </w:rPr>
                                  </w:pPr>
                                  <w:r w:rsidRPr="00A261A2">
                                    <w:rPr>
                                      <w:rStyle w:val="PlaceholderText"/>
                                    </w:rPr>
                                    <w:t>Click or tap here to enter text.</w:t>
                                  </w:r>
                                </w:p>
                              </w:tc>
                            </w:sdtContent>
                          </w:sdt>
                          <w:sdt>
                            <w:sdtPr>
                              <w:rPr>
                                <w:rFonts w:cs="Arial"/>
                                <w:b/>
                              </w:rPr>
                              <w:id w:val="-368382210"/>
                              <w:placeholder>
                                <w:docPart w:val="049E1CA520B349A3A8491EBA4A661227"/>
                              </w:placeholder>
                              <w:showingPlcHdr/>
                            </w:sdtPr>
                            <w:sdtContent>
                              <w:tc>
                                <w:tcPr>
                                  <w:tcW w:w="2360" w:type="dxa"/>
                                </w:tcPr>
                                <w:p w14:paraId="091C4561" w14:textId="5240307D" w:rsidR="00AE15D1" w:rsidRDefault="00AE15D1" w:rsidP="00405CEF">
                                  <w:pPr>
                                    <w:rPr>
                                      <w:rFonts w:cs="Arial"/>
                                      <w:b/>
                                    </w:rPr>
                                  </w:pPr>
                                  <w:r w:rsidRPr="00A261A2">
                                    <w:rPr>
                                      <w:rStyle w:val="PlaceholderText"/>
                                    </w:rPr>
                                    <w:t>Click or tap here to enter text.</w:t>
                                  </w:r>
                                </w:p>
                              </w:tc>
                            </w:sdtContent>
                          </w:sdt>
                        </w:tr>
                      </w:sdtContent>
                    </w:sdt>
                  </w:sdtContent>
                </w:sdt>
                <w:tr w:rsidR="000405BD" w14:paraId="6B9AD4E4" w14:textId="77777777" w:rsidTr="00A26EEF">
                  <w:tc>
                    <w:tcPr>
                      <w:tcW w:w="2313" w:type="dxa"/>
                    </w:tcPr>
                    <w:p w14:paraId="22EC9C66" w14:textId="77777777" w:rsidR="000405BD" w:rsidRDefault="000405BD" w:rsidP="000405BD">
                      <w:pPr>
                        <w:pStyle w:val="ListParagraph"/>
                        <w:ind w:left="0"/>
                        <w:rPr>
                          <w:rFonts w:cs="Arial"/>
                          <w:b/>
                        </w:rPr>
                      </w:pPr>
                    </w:p>
                  </w:tc>
                  <w:tc>
                    <w:tcPr>
                      <w:tcW w:w="2294" w:type="dxa"/>
                    </w:tcPr>
                    <w:p w14:paraId="6A38B9C3" w14:textId="77777777" w:rsidR="000405BD" w:rsidRDefault="000405BD" w:rsidP="000405BD">
                      <w:pPr>
                        <w:pStyle w:val="ListParagraph"/>
                        <w:ind w:left="0"/>
                        <w:rPr>
                          <w:rFonts w:cs="Arial"/>
                          <w:b/>
                        </w:rPr>
                      </w:pPr>
                    </w:p>
                  </w:tc>
                  <w:tc>
                    <w:tcPr>
                      <w:tcW w:w="2337" w:type="dxa"/>
                    </w:tcPr>
                    <w:p w14:paraId="1D3B5D56" w14:textId="77777777" w:rsidR="000405BD" w:rsidRDefault="000405BD" w:rsidP="000405BD">
                      <w:pPr>
                        <w:pStyle w:val="ListParagraph"/>
                        <w:ind w:left="0"/>
                        <w:rPr>
                          <w:rFonts w:cs="Arial"/>
                          <w:b/>
                        </w:rPr>
                      </w:pPr>
                    </w:p>
                  </w:tc>
                  <w:tc>
                    <w:tcPr>
                      <w:tcW w:w="2360" w:type="dxa"/>
                    </w:tcPr>
                    <w:p w14:paraId="09786A83" w14:textId="0D6185F6" w:rsidR="000405BD" w:rsidRDefault="000405BD" w:rsidP="000405BD">
                      <w:pPr>
                        <w:pStyle w:val="ListParagraph"/>
                        <w:ind w:left="0"/>
                        <w:rPr>
                          <w:rFonts w:cs="Arial"/>
                          <w:b/>
                        </w:rPr>
                      </w:pPr>
                    </w:p>
                  </w:tc>
                </w:tr>
                <w:permEnd w:id="1939281453"/>
                <w:permEnd w:id="700002401"/>
                <w:permEnd w:id="185944832"/>
                <w:permEnd w:id="1641436468"/>
                <w:tr w:rsidR="000405BD" w14:paraId="7FEA47A8" w14:textId="77777777" w:rsidTr="00A26EEF">
                  <w:tc>
                    <w:tcPr>
                      <w:tcW w:w="2313" w:type="dxa"/>
                    </w:tcPr>
                    <w:p w14:paraId="2DE61C99" w14:textId="77777777" w:rsidR="000405BD" w:rsidRDefault="000405BD" w:rsidP="000405BD">
                      <w:pPr>
                        <w:pStyle w:val="ListParagraph"/>
                        <w:ind w:left="0"/>
                        <w:rPr>
                          <w:rFonts w:cs="Arial"/>
                          <w:b/>
                        </w:rPr>
                      </w:pPr>
                    </w:p>
                  </w:tc>
                  <w:tc>
                    <w:tcPr>
                      <w:tcW w:w="2294" w:type="dxa"/>
                    </w:tcPr>
                    <w:p w14:paraId="6FE3F777" w14:textId="77777777" w:rsidR="000405BD" w:rsidRDefault="000405BD" w:rsidP="000405BD">
                      <w:pPr>
                        <w:pStyle w:val="ListParagraph"/>
                        <w:ind w:left="0"/>
                        <w:rPr>
                          <w:rFonts w:cs="Arial"/>
                          <w:b/>
                        </w:rPr>
                      </w:pPr>
                    </w:p>
                  </w:tc>
                  <w:tc>
                    <w:tcPr>
                      <w:tcW w:w="2337" w:type="dxa"/>
                    </w:tcPr>
                    <w:p w14:paraId="179980ED" w14:textId="77777777" w:rsidR="000405BD" w:rsidRDefault="000405BD" w:rsidP="000405BD">
                      <w:pPr>
                        <w:pStyle w:val="ListParagraph"/>
                        <w:ind w:left="0"/>
                        <w:rPr>
                          <w:rFonts w:cs="Arial"/>
                          <w:b/>
                        </w:rPr>
                      </w:pPr>
                    </w:p>
                  </w:tc>
                  <w:tc>
                    <w:tcPr>
                      <w:tcW w:w="2360" w:type="dxa"/>
                    </w:tcPr>
                    <w:p w14:paraId="76F3BEC3" w14:textId="77777777" w:rsidR="000405BD" w:rsidRDefault="00000000" w:rsidP="000405BD">
                      <w:pPr>
                        <w:pStyle w:val="ListParagraph"/>
                        <w:ind w:left="0"/>
                        <w:rPr>
                          <w:rFonts w:cs="Arial"/>
                          <w:b/>
                        </w:rPr>
                      </w:pPr>
                    </w:p>
                  </w:tc>
                </w:tr>
              </w:tbl>
            </w:sdtContent>
          </w:sdt>
          <w:p w14:paraId="156CBD08" w14:textId="77777777" w:rsidR="000405BD" w:rsidRDefault="000405BD" w:rsidP="000405BD">
            <w:pPr>
              <w:rPr>
                <w:rFonts w:cs="Arial"/>
                <w:b/>
              </w:rPr>
            </w:pPr>
          </w:p>
        </w:tc>
      </w:tr>
      <w:tr w:rsidR="000405BD" w:rsidRPr="00E62509" w14:paraId="2CD55F5F" w14:textId="77777777" w:rsidTr="00F23ACA">
        <w:trPr>
          <w:trHeight w:val="260"/>
        </w:trPr>
        <w:tc>
          <w:tcPr>
            <w:tcW w:w="9990" w:type="dxa"/>
            <w:gridSpan w:val="2"/>
            <w:vAlign w:val="center"/>
          </w:tcPr>
          <w:p w14:paraId="21122A1E" w14:textId="603D652A" w:rsidR="000405BD" w:rsidRPr="000405BD" w:rsidRDefault="000405BD" w:rsidP="000405BD">
            <w:pPr>
              <w:pStyle w:val="ListParagraph"/>
              <w:numPr>
                <w:ilvl w:val="0"/>
                <w:numId w:val="13"/>
              </w:numPr>
              <w:rPr>
                <w:rFonts w:cs="Arial"/>
                <w:b/>
              </w:rPr>
            </w:pPr>
            <w:r w:rsidRPr="000405BD">
              <w:rPr>
                <w:rFonts w:cs="Arial"/>
                <w:b/>
              </w:rPr>
              <w:lastRenderedPageBreak/>
              <w:t xml:space="preserve">If students </w:t>
            </w:r>
            <w:r w:rsidR="00046A5E">
              <w:rPr>
                <w:rFonts w:cs="Arial"/>
                <w:b/>
              </w:rPr>
              <w:t>undertook</w:t>
            </w:r>
            <w:r w:rsidR="00046A5E" w:rsidRPr="000405BD">
              <w:rPr>
                <w:rFonts w:cs="Arial"/>
                <w:b/>
              </w:rPr>
              <w:t xml:space="preserve"> </w:t>
            </w:r>
            <w:r w:rsidRPr="000405BD">
              <w:rPr>
                <w:rFonts w:cs="Arial"/>
                <w:b/>
              </w:rPr>
              <w:t>an instructor-designed study</w:t>
            </w:r>
            <w:r w:rsidR="00274676">
              <w:rPr>
                <w:rFonts w:cs="Arial"/>
                <w:b/>
              </w:rPr>
              <w:t>,</w:t>
            </w:r>
            <w:r w:rsidRPr="000405BD">
              <w:rPr>
                <w:rFonts w:cs="Arial"/>
                <w:b/>
              </w:rPr>
              <w:t xml:space="preserve"> provide details on this </w:t>
            </w:r>
          </w:p>
          <w:p w14:paraId="50E676B2" w14:textId="6C1095B4" w:rsidR="000405BD" w:rsidRPr="00872841" w:rsidRDefault="000405BD" w:rsidP="000405BD">
            <w:pPr>
              <w:pStyle w:val="ListParagraph"/>
              <w:numPr>
                <w:ilvl w:val="0"/>
                <w:numId w:val="12"/>
              </w:numPr>
              <w:spacing w:line="276" w:lineRule="auto"/>
              <w:rPr>
                <w:rFonts w:cs="Arial"/>
                <w:bCs/>
              </w:rPr>
            </w:pPr>
            <w:r w:rsidRPr="00872841">
              <w:rPr>
                <w:rFonts w:cs="Arial"/>
                <w:bCs/>
              </w:rPr>
              <w:t>Number of students</w:t>
            </w:r>
            <w:r w:rsidR="00274676">
              <w:rPr>
                <w:rFonts w:cs="Arial"/>
                <w:bCs/>
              </w:rPr>
              <w:t xml:space="preserve"> who</w:t>
            </w:r>
            <w:r w:rsidRPr="00872841">
              <w:rPr>
                <w:rFonts w:cs="Arial"/>
                <w:bCs/>
              </w:rPr>
              <w:t xml:space="preserve"> </w:t>
            </w:r>
            <w:r w:rsidR="00274676">
              <w:rPr>
                <w:rFonts w:cs="Arial"/>
                <w:bCs/>
              </w:rPr>
              <w:t>completed a</w:t>
            </w:r>
            <w:r w:rsidRPr="00872841">
              <w:rPr>
                <w:rFonts w:cs="Arial"/>
                <w:bCs/>
              </w:rPr>
              <w:t xml:space="preserve"> research project</w:t>
            </w:r>
            <w:r w:rsidR="00274676">
              <w:rPr>
                <w:rFonts w:cs="Arial"/>
                <w:bCs/>
              </w:rPr>
              <w:t xml:space="preserve"> </w:t>
            </w:r>
            <w:r w:rsidRPr="00872841">
              <w:rPr>
                <w:rFonts w:cs="Arial"/>
                <w:bCs/>
              </w:rPr>
              <w:t xml:space="preserve"> </w:t>
            </w:r>
            <w:sdt>
              <w:sdtPr>
                <w:rPr>
                  <w:rFonts w:cs="Arial"/>
                  <w:bCs/>
                </w:rPr>
                <w:id w:val="1630674566"/>
                <w:placeholder>
                  <w:docPart w:val="0517F8954CBB41F181AA40C7638DD98D"/>
                </w:placeholder>
                <w:showingPlcHdr/>
              </w:sdtPr>
              <w:sdtContent>
                <w:permStart w:id="288167707" w:edGrp="everyone"/>
                <w:r w:rsidRPr="00872841">
                  <w:rPr>
                    <w:rStyle w:val="PlaceholderText"/>
                  </w:rPr>
                  <w:t>Click or tap here to enter text.</w:t>
                </w:r>
                <w:permEnd w:id="288167707"/>
              </w:sdtContent>
            </w:sdt>
          </w:p>
          <w:p w14:paraId="3464748A" w14:textId="77777777" w:rsidR="000405BD" w:rsidRPr="00872841" w:rsidRDefault="000405BD" w:rsidP="000405BD">
            <w:pPr>
              <w:pStyle w:val="ListParagraph"/>
              <w:numPr>
                <w:ilvl w:val="0"/>
                <w:numId w:val="12"/>
              </w:numPr>
              <w:spacing w:line="276" w:lineRule="auto"/>
              <w:rPr>
                <w:rFonts w:cs="Arial"/>
                <w:bCs/>
              </w:rPr>
            </w:pPr>
            <w:r w:rsidRPr="00872841">
              <w:rPr>
                <w:rFonts w:cs="Arial"/>
                <w:bCs/>
              </w:rPr>
              <w:t xml:space="preserve">Approximate number of participants with each student  </w:t>
            </w:r>
            <w:sdt>
              <w:sdtPr>
                <w:rPr>
                  <w:rFonts w:cs="Arial"/>
                  <w:bCs/>
                </w:rPr>
                <w:id w:val="-2016301010"/>
                <w:placeholder>
                  <w:docPart w:val="0517F8954CBB41F181AA40C7638DD98D"/>
                </w:placeholder>
                <w:showingPlcHdr/>
              </w:sdtPr>
              <w:sdtContent>
                <w:permStart w:id="42077531" w:edGrp="everyone"/>
                <w:r w:rsidRPr="00872841">
                  <w:rPr>
                    <w:rStyle w:val="PlaceholderText"/>
                  </w:rPr>
                  <w:t>Click or tap here to enter text.</w:t>
                </w:r>
                <w:permEnd w:id="42077531"/>
              </w:sdtContent>
            </w:sdt>
          </w:p>
          <w:p w14:paraId="0CD79EDD" w14:textId="77777777" w:rsidR="000405BD" w:rsidRPr="00872841" w:rsidRDefault="000405BD" w:rsidP="000405BD">
            <w:pPr>
              <w:pStyle w:val="ListParagraph"/>
              <w:numPr>
                <w:ilvl w:val="0"/>
                <w:numId w:val="12"/>
              </w:numPr>
              <w:spacing w:line="276" w:lineRule="auto"/>
              <w:rPr>
                <w:rFonts w:cs="Arial"/>
                <w:bCs/>
              </w:rPr>
            </w:pPr>
            <w:r w:rsidRPr="00872841">
              <w:rPr>
                <w:rFonts w:cs="Arial"/>
                <w:bCs/>
              </w:rPr>
              <w:t xml:space="preserve">Total number of participants for the course: </w:t>
            </w:r>
            <w:sdt>
              <w:sdtPr>
                <w:rPr>
                  <w:rFonts w:cs="Arial"/>
                  <w:bCs/>
                </w:rPr>
                <w:id w:val="-1828434197"/>
                <w:placeholder>
                  <w:docPart w:val="0517F8954CBB41F181AA40C7638DD98D"/>
                </w:placeholder>
                <w:showingPlcHdr/>
              </w:sdtPr>
              <w:sdtContent>
                <w:permStart w:id="501772536" w:edGrp="everyone"/>
                <w:r w:rsidRPr="00872841">
                  <w:rPr>
                    <w:rStyle w:val="PlaceholderText"/>
                  </w:rPr>
                  <w:t>Click or tap here to enter text.</w:t>
                </w:r>
                <w:permEnd w:id="501772536"/>
              </w:sdtContent>
            </w:sdt>
          </w:p>
          <w:p w14:paraId="4898E6A7" w14:textId="172618E0" w:rsidR="00274676" w:rsidRPr="00BD1BF7" w:rsidRDefault="000405BD" w:rsidP="00BD1BF7">
            <w:pPr>
              <w:pStyle w:val="ListParagraph"/>
              <w:numPr>
                <w:ilvl w:val="0"/>
                <w:numId w:val="12"/>
              </w:numPr>
              <w:rPr>
                <w:rFonts w:cs="Arial"/>
                <w:b/>
              </w:rPr>
            </w:pPr>
            <w:r w:rsidRPr="00274676">
              <w:rPr>
                <w:rFonts w:cs="Arial"/>
                <w:bCs/>
              </w:rPr>
              <w:t xml:space="preserve">Project partners (if applicable) </w:t>
            </w:r>
            <w:sdt>
              <w:sdtPr>
                <w:id w:val="1342978487"/>
                <w:placeholder>
                  <w:docPart w:val="0517F8954CBB41F181AA40C7638DD98D"/>
                </w:placeholder>
                <w:showingPlcHdr/>
              </w:sdtPr>
              <w:sdtContent>
                <w:permStart w:id="1406630041" w:edGrp="everyone"/>
                <w:r w:rsidRPr="00A261A2">
                  <w:rPr>
                    <w:rStyle w:val="PlaceholderText"/>
                  </w:rPr>
                  <w:t>Click or tap here to enter text.</w:t>
                </w:r>
                <w:permEnd w:id="1406630041"/>
              </w:sdtContent>
            </w:sdt>
          </w:p>
        </w:tc>
      </w:tr>
      <w:tr w:rsidR="000405BD" w:rsidRPr="00E62509" w14:paraId="1779E250" w14:textId="77777777" w:rsidTr="00F23ACA">
        <w:trPr>
          <w:trHeight w:val="260"/>
        </w:trPr>
        <w:tc>
          <w:tcPr>
            <w:tcW w:w="9990" w:type="dxa"/>
            <w:gridSpan w:val="2"/>
            <w:vAlign w:val="center"/>
          </w:tcPr>
          <w:p w14:paraId="0C684709" w14:textId="05D93341" w:rsidR="000405BD" w:rsidRDefault="000405BD" w:rsidP="000405BD">
            <w:pPr>
              <w:rPr>
                <w:rFonts w:cs="Arial"/>
                <w:b/>
              </w:rPr>
            </w:pPr>
            <w:r w:rsidRPr="00872841">
              <w:rPr>
                <w:rFonts w:cs="Arial"/>
                <w:b/>
                <w:sz w:val="28"/>
                <w:szCs w:val="28"/>
              </w:rPr>
              <w:t xml:space="preserve">Results </w:t>
            </w:r>
          </w:p>
        </w:tc>
      </w:tr>
      <w:tr w:rsidR="000405BD" w:rsidRPr="00E62509" w14:paraId="2E9B6D9E" w14:textId="77777777" w:rsidTr="00F23ACA">
        <w:trPr>
          <w:trHeight w:val="260"/>
        </w:trPr>
        <w:tc>
          <w:tcPr>
            <w:tcW w:w="9990" w:type="dxa"/>
            <w:gridSpan w:val="2"/>
            <w:vAlign w:val="center"/>
          </w:tcPr>
          <w:p w14:paraId="67FEA20B" w14:textId="6E0AA001" w:rsidR="000405BD" w:rsidRDefault="000405BD" w:rsidP="000405BD">
            <w:pPr>
              <w:pStyle w:val="ListParagraph"/>
              <w:numPr>
                <w:ilvl w:val="0"/>
                <w:numId w:val="13"/>
              </w:numPr>
              <w:rPr>
                <w:rFonts w:cs="Arial"/>
                <w:b/>
              </w:rPr>
            </w:pPr>
            <w:r>
              <w:rPr>
                <w:rFonts w:cs="Arial"/>
                <w:b/>
              </w:rPr>
              <w:t xml:space="preserve">Please provide a </w:t>
            </w:r>
            <w:r w:rsidR="00046A5E">
              <w:rPr>
                <w:rFonts w:cs="Arial"/>
                <w:b/>
              </w:rPr>
              <w:t xml:space="preserve">brief </w:t>
            </w:r>
            <w:r>
              <w:rPr>
                <w:rFonts w:cs="Arial"/>
                <w:b/>
              </w:rPr>
              <w:t>description of the project(s) results</w:t>
            </w:r>
            <w:r w:rsidR="00046A5E">
              <w:rPr>
                <w:rFonts w:cs="Arial"/>
                <w:b/>
              </w:rPr>
              <w:t xml:space="preserve">, including </w:t>
            </w:r>
            <w:r>
              <w:rPr>
                <w:rFonts w:cs="Arial"/>
                <w:b/>
              </w:rPr>
              <w:t xml:space="preserve">deliverables provided to partners.  </w:t>
            </w:r>
            <w:sdt>
              <w:sdtPr>
                <w:rPr>
                  <w:rFonts w:cs="Arial"/>
                  <w:b/>
                </w:rPr>
                <w:id w:val="2091274157"/>
                <w:placeholder>
                  <w:docPart w:val="DB38C4F9486A43B4ACA98292E4ECF9D0"/>
                </w:placeholder>
                <w:showingPlcHdr/>
              </w:sdtPr>
              <w:sdtContent>
                <w:permStart w:id="1157527694" w:edGrp="everyone"/>
                <w:r w:rsidRPr="00A261A2">
                  <w:rPr>
                    <w:rStyle w:val="PlaceholderText"/>
                  </w:rPr>
                  <w:t>Click or tap here to enter text.</w:t>
                </w:r>
                <w:permEnd w:id="1157527694"/>
              </w:sdtContent>
            </w:sdt>
          </w:p>
        </w:tc>
      </w:tr>
      <w:tr w:rsidR="000405BD" w:rsidRPr="00E62509" w14:paraId="5FB62DD7" w14:textId="77777777" w:rsidTr="00F23ACA">
        <w:trPr>
          <w:trHeight w:val="260"/>
        </w:trPr>
        <w:tc>
          <w:tcPr>
            <w:tcW w:w="9990" w:type="dxa"/>
            <w:gridSpan w:val="2"/>
            <w:vAlign w:val="center"/>
          </w:tcPr>
          <w:p w14:paraId="0E409C3B" w14:textId="45132BB6" w:rsidR="000405BD" w:rsidRDefault="000405BD" w:rsidP="000405BD">
            <w:pPr>
              <w:rPr>
                <w:rFonts w:cs="Arial"/>
                <w:b/>
              </w:rPr>
            </w:pPr>
            <w:r w:rsidRPr="00872841">
              <w:rPr>
                <w:rFonts w:cs="Arial"/>
                <w:b/>
                <w:sz w:val="28"/>
                <w:szCs w:val="28"/>
              </w:rPr>
              <w:t>Concerns, risks, withdrawals</w:t>
            </w:r>
          </w:p>
        </w:tc>
      </w:tr>
      <w:tr w:rsidR="000405BD" w:rsidRPr="00E62509" w14:paraId="0FF34CA3" w14:textId="77777777" w:rsidTr="00F23ACA">
        <w:trPr>
          <w:trHeight w:val="260"/>
        </w:trPr>
        <w:tc>
          <w:tcPr>
            <w:tcW w:w="9990" w:type="dxa"/>
            <w:gridSpan w:val="2"/>
            <w:vAlign w:val="center"/>
          </w:tcPr>
          <w:p w14:paraId="029D2D21" w14:textId="763AEF75" w:rsidR="000405BD" w:rsidRPr="000405BD" w:rsidRDefault="000405BD" w:rsidP="000405BD">
            <w:pPr>
              <w:pStyle w:val="ListParagraph"/>
              <w:numPr>
                <w:ilvl w:val="0"/>
                <w:numId w:val="13"/>
              </w:numPr>
              <w:rPr>
                <w:rFonts w:cs="Arial"/>
                <w:b/>
              </w:rPr>
            </w:pPr>
            <w:r w:rsidRPr="000405BD">
              <w:rPr>
                <w:rFonts w:cs="Arial"/>
                <w:b/>
              </w:rPr>
              <w:t xml:space="preserve">Are you aware of any unanticipated risks, costs or other adverse effects study participants experienced during the past year due to their participation </w:t>
            </w:r>
            <w:r w:rsidR="00BD1BF7" w:rsidRPr="000405BD">
              <w:rPr>
                <w:rFonts w:cs="Arial"/>
                <w:b/>
              </w:rPr>
              <w:t>not</w:t>
            </w:r>
            <w:r w:rsidRPr="000405BD">
              <w:rPr>
                <w:rFonts w:cs="Arial"/>
                <w:b/>
              </w:rPr>
              <w:t xml:space="preserve"> previously reported to the REB? </w:t>
            </w:r>
          </w:p>
          <w:p w14:paraId="62D90C79" w14:textId="54D635E8" w:rsidR="000405BD" w:rsidRDefault="00000000" w:rsidP="000405BD">
            <w:pPr>
              <w:pStyle w:val="ListParagraph"/>
              <w:rPr>
                <w:rFonts w:cs="Arial"/>
                <w:b/>
              </w:rPr>
            </w:pPr>
            <w:sdt>
              <w:sdtPr>
                <w:rPr>
                  <w:rFonts w:cs="Arial"/>
                  <w:b/>
                </w:rPr>
                <w:id w:val="-51771965"/>
                <w14:checkbox>
                  <w14:checked w14:val="0"/>
                  <w14:checkedState w14:val="2612" w14:font="MS Gothic"/>
                  <w14:uncheckedState w14:val="2610" w14:font="MS Gothic"/>
                </w14:checkbox>
              </w:sdtPr>
              <w:sdtContent>
                <w:permStart w:id="1682508672" w:edGrp="everyone"/>
                <w:r w:rsidR="000405BD">
                  <w:rPr>
                    <w:rFonts w:ascii="MS Gothic" w:eastAsia="MS Gothic" w:hAnsi="MS Gothic" w:cs="Arial" w:hint="eastAsia"/>
                    <w:b/>
                  </w:rPr>
                  <w:t>☐</w:t>
                </w:r>
                <w:permEnd w:id="1682508672"/>
              </w:sdtContent>
            </w:sdt>
            <w:r w:rsidR="000405BD">
              <w:rPr>
                <w:rFonts w:cs="Arial"/>
                <w:b/>
              </w:rPr>
              <w:t xml:space="preserve">  Yes    </w:t>
            </w:r>
            <w:sdt>
              <w:sdtPr>
                <w:rPr>
                  <w:rFonts w:cs="Arial"/>
                  <w:b/>
                </w:rPr>
                <w:id w:val="-1314248147"/>
                <w14:checkbox>
                  <w14:checked w14:val="0"/>
                  <w14:checkedState w14:val="2612" w14:font="MS Gothic"/>
                  <w14:uncheckedState w14:val="2610" w14:font="MS Gothic"/>
                </w14:checkbox>
              </w:sdtPr>
              <w:sdtContent>
                <w:permStart w:id="59642683" w:edGrp="everyone"/>
                <w:r w:rsidR="000405BD">
                  <w:rPr>
                    <w:rFonts w:ascii="MS Gothic" w:eastAsia="MS Gothic" w:hAnsi="MS Gothic" w:cs="Arial" w:hint="eastAsia"/>
                    <w:b/>
                  </w:rPr>
                  <w:t>☐</w:t>
                </w:r>
                <w:permEnd w:id="59642683"/>
              </w:sdtContent>
            </w:sdt>
            <w:r w:rsidR="000405BD">
              <w:rPr>
                <w:rFonts w:cs="Arial"/>
                <w:b/>
              </w:rPr>
              <w:t xml:space="preserve">  No</w:t>
            </w:r>
          </w:p>
          <w:p w14:paraId="3BC074B9" w14:textId="77777777" w:rsidR="000405BD" w:rsidRDefault="000405BD" w:rsidP="000405BD">
            <w:pPr>
              <w:pStyle w:val="ListParagraph"/>
              <w:numPr>
                <w:ilvl w:val="0"/>
                <w:numId w:val="13"/>
              </w:numPr>
              <w:rPr>
                <w:rFonts w:cstheme="minorHAnsi"/>
                <w:b/>
              </w:rPr>
            </w:pPr>
            <w:r>
              <w:rPr>
                <w:rFonts w:cstheme="minorHAnsi"/>
                <w:b/>
              </w:rPr>
              <w:t xml:space="preserve">If Yes, </w:t>
            </w:r>
            <w:del w:id="0" w:author="Amanda Graham" w:date="2026-08-12T16:14:00Z" w16du:dateUtc="2026-08-12T23:14:00Z">
              <w:r w:rsidDel="00046A5E">
                <w:rPr>
                  <w:rFonts w:cstheme="minorHAnsi"/>
                  <w:b/>
                </w:rPr>
                <w:delText xml:space="preserve"> </w:delText>
              </w:r>
            </w:del>
            <w:r>
              <w:rPr>
                <w:rFonts w:cstheme="minorHAnsi"/>
                <w:b/>
              </w:rPr>
              <w:t xml:space="preserve">please detail all adverse effects and unanticipated issues: </w:t>
            </w:r>
            <w:sdt>
              <w:sdtPr>
                <w:rPr>
                  <w:rFonts w:cstheme="minorHAnsi"/>
                  <w:b/>
                </w:rPr>
                <w:id w:val="1100221285"/>
                <w:placeholder>
                  <w:docPart w:val="3275534C715F429CB3B7B4DE699A9953"/>
                </w:placeholder>
                <w:showingPlcHdr/>
              </w:sdtPr>
              <w:sdtContent>
                <w:permStart w:id="2497890" w:edGrp="everyone"/>
                <w:r w:rsidRPr="00A261A2">
                  <w:rPr>
                    <w:rStyle w:val="PlaceholderText"/>
                  </w:rPr>
                  <w:t>Click or tap here to enter text.</w:t>
                </w:r>
                <w:permEnd w:id="2497890"/>
              </w:sdtContent>
            </w:sdt>
          </w:p>
          <w:p w14:paraId="614AA3DD" w14:textId="77777777" w:rsidR="000405BD" w:rsidRDefault="000405BD" w:rsidP="000405BD">
            <w:pPr>
              <w:pStyle w:val="ListParagraph"/>
              <w:numPr>
                <w:ilvl w:val="0"/>
                <w:numId w:val="13"/>
              </w:numPr>
              <w:rPr>
                <w:rFonts w:cstheme="minorHAnsi"/>
                <w:b/>
              </w:rPr>
            </w:pPr>
            <w:r>
              <w:rPr>
                <w:rFonts w:cstheme="minorHAnsi"/>
                <w:b/>
              </w:rPr>
              <w:t xml:space="preserve">Did any study participants withdraw? </w:t>
            </w:r>
            <w:permStart w:id="1596348290" w:edGrp="everyone"/>
            <w:r>
              <w:rPr>
                <w:rFonts w:cstheme="minorHAnsi"/>
                <w:b/>
              </w:rPr>
              <w:t xml:space="preserve"> </w:t>
            </w:r>
            <w:sdt>
              <w:sdtPr>
                <w:rPr>
                  <w:rFonts w:cstheme="minorHAnsi"/>
                  <w:b/>
                </w:rPr>
                <w:id w:val="-1016845935"/>
                <w14:checkbox>
                  <w14:checked w14:val="0"/>
                  <w14:checkedState w14:val="2612" w14:font="MS Gothic"/>
                  <w14:uncheckedState w14:val="2610" w14:font="MS Gothic"/>
                </w14:checkbox>
              </w:sdtPr>
              <w:sdtContent>
                <w:r>
                  <w:rPr>
                    <w:rFonts w:ascii="MS Gothic" w:eastAsia="MS Gothic" w:hAnsi="MS Gothic" w:cstheme="minorHAnsi" w:hint="eastAsia"/>
                    <w:b/>
                  </w:rPr>
                  <w:t>☐</w:t>
                </w:r>
                <w:permEnd w:id="1596348290"/>
              </w:sdtContent>
            </w:sdt>
            <w:r>
              <w:rPr>
                <w:rFonts w:cstheme="minorHAnsi"/>
                <w:b/>
              </w:rPr>
              <w:t xml:space="preserve">  Yes   </w:t>
            </w:r>
            <w:permStart w:id="1272147199" w:edGrp="everyone"/>
            <w:r>
              <w:rPr>
                <w:rFonts w:cstheme="minorHAnsi"/>
                <w:b/>
              </w:rPr>
              <w:t xml:space="preserve"> </w:t>
            </w:r>
            <w:sdt>
              <w:sdtPr>
                <w:rPr>
                  <w:rFonts w:cstheme="minorHAnsi"/>
                  <w:b/>
                </w:rPr>
                <w:id w:val="-1140255162"/>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permEnd w:id="1272147199"/>
            <w:r>
              <w:rPr>
                <w:rFonts w:cstheme="minorHAnsi"/>
                <w:b/>
              </w:rPr>
              <w:t xml:space="preserve">   No</w:t>
            </w:r>
          </w:p>
          <w:p w14:paraId="077D3A24" w14:textId="77777777" w:rsidR="000405BD" w:rsidRDefault="000405BD" w:rsidP="000405BD">
            <w:pPr>
              <w:pStyle w:val="ListParagraph"/>
              <w:numPr>
                <w:ilvl w:val="0"/>
                <w:numId w:val="13"/>
              </w:numPr>
              <w:rPr>
                <w:rFonts w:cstheme="minorHAnsi"/>
                <w:b/>
              </w:rPr>
            </w:pPr>
            <w:r>
              <w:rPr>
                <w:rFonts w:cstheme="minorHAnsi"/>
                <w:b/>
              </w:rPr>
              <w:t xml:space="preserve">If yes, please describe the circumstances surrounding the withdrawal(s). </w:t>
            </w:r>
            <w:sdt>
              <w:sdtPr>
                <w:rPr>
                  <w:rFonts w:cstheme="minorHAnsi"/>
                  <w:b/>
                </w:rPr>
                <w:id w:val="1650166324"/>
                <w:placeholder>
                  <w:docPart w:val="3275534C715F429CB3B7B4DE699A9953"/>
                </w:placeholder>
                <w:showingPlcHdr/>
              </w:sdtPr>
              <w:sdtContent>
                <w:permStart w:id="1030099286" w:edGrp="everyone"/>
                <w:r w:rsidRPr="00A261A2">
                  <w:rPr>
                    <w:rStyle w:val="PlaceholderText"/>
                  </w:rPr>
                  <w:t>Click or tap here to enter text.</w:t>
                </w:r>
                <w:permEnd w:id="1030099286"/>
              </w:sdtContent>
            </w:sdt>
          </w:p>
          <w:p w14:paraId="6A2C3D49" w14:textId="7F95430B" w:rsidR="000405BD" w:rsidRDefault="00046A5E" w:rsidP="000405BD">
            <w:pPr>
              <w:pStyle w:val="ListParagraph"/>
              <w:numPr>
                <w:ilvl w:val="0"/>
                <w:numId w:val="13"/>
              </w:numPr>
              <w:rPr>
                <w:rFonts w:cstheme="minorHAnsi"/>
                <w:b/>
              </w:rPr>
            </w:pPr>
            <w:r>
              <w:rPr>
                <w:rFonts w:cstheme="minorHAnsi"/>
                <w:b/>
              </w:rPr>
              <w:t xml:space="preserve">Did </w:t>
            </w:r>
            <w:r w:rsidR="000405BD">
              <w:rPr>
                <w:rFonts w:cstheme="minorHAnsi"/>
                <w:b/>
              </w:rPr>
              <w:t xml:space="preserve">any other ethical concerns </w:t>
            </w:r>
            <w:r>
              <w:rPr>
                <w:rFonts w:cstheme="minorHAnsi"/>
                <w:b/>
              </w:rPr>
              <w:t>arise</w:t>
            </w:r>
            <w:r w:rsidR="000405BD">
              <w:rPr>
                <w:rFonts w:cstheme="minorHAnsi"/>
                <w:b/>
              </w:rPr>
              <w:t xml:space="preserve"> in the context of the study/studies (e.g., conflicts of interest, breaches of confidentiality, or data security) that </w:t>
            </w:r>
            <w:r>
              <w:rPr>
                <w:rFonts w:cstheme="minorHAnsi"/>
                <w:b/>
              </w:rPr>
              <w:t xml:space="preserve">were </w:t>
            </w:r>
            <w:r w:rsidR="000405BD">
              <w:rPr>
                <w:rFonts w:cstheme="minorHAnsi"/>
                <w:b/>
              </w:rPr>
              <w:t>not previously reported to the REB?</w:t>
            </w:r>
            <w:r w:rsidR="00AE15D1">
              <w:rPr>
                <w:rFonts w:cstheme="minorHAnsi"/>
                <w:b/>
              </w:rPr>
              <w:t xml:space="preserve">         </w:t>
            </w:r>
            <w:r w:rsidR="000405BD">
              <w:rPr>
                <w:rFonts w:cstheme="minorHAnsi"/>
                <w:b/>
              </w:rPr>
              <w:t xml:space="preserve">  </w:t>
            </w:r>
            <w:permStart w:id="186279992" w:edGrp="everyone"/>
            <w:sdt>
              <w:sdtPr>
                <w:rPr>
                  <w:rFonts w:cstheme="minorHAnsi"/>
                  <w:b/>
                </w:rPr>
                <w:id w:val="-534125918"/>
                <w14:checkbox>
                  <w14:checked w14:val="0"/>
                  <w14:checkedState w14:val="2612" w14:font="MS Gothic"/>
                  <w14:uncheckedState w14:val="2610" w14:font="MS Gothic"/>
                </w14:checkbox>
              </w:sdtPr>
              <w:sdtContent>
                <w:r w:rsidR="00AE15D1">
                  <w:rPr>
                    <w:rFonts w:ascii="MS Gothic" w:eastAsia="MS Gothic" w:hAnsi="MS Gothic" w:cstheme="minorHAnsi" w:hint="eastAsia"/>
                    <w:b/>
                  </w:rPr>
                  <w:t>☐</w:t>
                </w:r>
              </w:sdtContent>
            </w:sdt>
            <w:permEnd w:id="186279992"/>
            <w:r w:rsidR="000405BD">
              <w:rPr>
                <w:rFonts w:cstheme="minorHAnsi"/>
                <w:b/>
              </w:rPr>
              <w:t xml:space="preserve"> Yes  </w:t>
            </w:r>
            <w:permStart w:id="8526569" w:edGrp="everyone"/>
            <w:sdt>
              <w:sdtPr>
                <w:rPr>
                  <w:rFonts w:cstheme="minorHAnsi"/>
                  <w:b/>
                </w:rPr>
                <w:id w:val="-1279252595"/>
                <w14:checkbox>
                  <w14:checked w14:val="0"/>
                  <w14:checkedState w14:val="2612" w14:font="MS Gothic"/>
                  <w14:uncheckedState w14:val="2610" w14:font="MS Gothic"/>
                </w14:checkbox>
              </w:sdtPr>
              <w:sdtContent>
                <w:r w:rsidR="00AE15D1">
                  <w:rPr>
                    <w:rFonts w:ascii="MS Gothic" w:eastAsia="MS Gothic" w:hAnsi="MS Gothic" w:cstheme="minorHAnsi" w:hint="eastAsia"/>
                    <w:b/>
                  </w:rPr>
                  <w:t>☐</w:t>
                </w:r>
              </w:sdtContent>
            </w:sdt>
            <w:r w:rsidR="000405BD">
              <w:rPr>
                <w:rFonts w:cstheme="minorHAnsi"/>
                <w:b/>
              </w:rPr>
              <w:t xml:space="preserve"> </w:t>
            </w:r>
            <w:permEnd w:id="8526569"/>
            <w:r w:rsidR="000405BD">
              <w:rPr>
                <w:rFonts w:cstheme="minorHAnsi"/>
                <w:b/>
              </w:rPr>
              <w:t xml:space="preserve"> No</w:t>
            </w:r>
          </w:p>
          <w:p w14:paraId="66F8A54E" w14:textId="77777777" w:rsidR="000405BD" w:rsidRDefault="000405BD" w:rsidP="000405BD">
            <w:pPr>
              <w:pStyle w:val="ListParagraph"/>
              <w:numPr>
                <w:ilvl w:val="0"/>
                <w:numId w:val="13"/>
              </w:numPr>
              <w:rPr>
                <w:rFonts w:cstheme="minorHAnsi"/>
                <w:b/>
              </w:rPr>
            </w:pPr>
            <w:r>
              <w:rPr>
                <w:rFonts w:cstheme="minorHAnsi"/>
                <w:b/>
              </w:rPr>
              <w:t xml:space="preserve">If Yes, please describe all ethical concerns in detail: </w:t>
            </w:r>
            <w:sdt>
              <w:sdtPr>
                <w:rPr>
                  <w:rFonts w:cstheme="minorHAnsi"/>
                  <w:b/>
                </w:rPr>
                <w:id w:val="-853883607"/>
                <w:placeholder>
                  <w:docPart w:val="3275534C715F429CB3B7B4DE699A9953"/>
                </w:placeholder>
                <w:showingPlcHdr/>
              </w:sdtPr>
              <w:sdtContent>
                <w:permStart w:id="1001142797" w:edGrp="everyone"/>
                <w:r w:rsidRPr="00A261A2">
                  <w:rPr>
                    <w:rStyle w:val="PlaceholderText"/>
                  </w:rPr>
                  <w:t>Click or tap here to enter text.</w:t>
                </w:r>
                <w:permEnd w:id="1001142797"/>
              </w:sdtContent>
            </w:sdt>
          </w:p>
          <w:p w14:paraId="6F1B936A" w14:textId="6FF68142" w:rsidR="004A78AE" w:rsidRPr="000405BD" w:rsidRDefault="004A78AE" w:rsidP="004A78AE">
            <w:pPr>
              <w:pStyle w:val="ListParagraph"/>
              <w:rPr>
                <w:rFonts w:cstheme="minorHAnsi"/>
                <w:b/>
              </w:rPr>
            </w:pPr>
          </w:p>
        </w:tc>
      </w:tr>
      <w:tr w:rsidR="000405BD" w:rsidRPr="00E62509" w14:paraId="7BFF7E5D" w14:textId="77777777" w:rsidTr="00F23ACA">
        <w:trPr>
          <w:trHeight w:val="260"/>
        </w:trPr>
        <w:tc>
          <w:tcPr>
            <w:tcW w:w="9990" w:type="dxa"/>
            <w:gridSpan w:val="2"/>
            <w:vAlign w:val="center"/>
          </w:tcPr>
          <w:p w14:paraId="6BECF1A7" w14:textId="258E87D0" w:rsidR="000405BD" w:rsidRDefault="000405BD" w:rsidP="000405BD">
            <w:pPr>
              <w:rPr>
                <w:rFonts w:cs="Arial"/>
                <w:b/>
              </w:rPr>
            </w:pPr>
            <w:r w:rsidRPr="0047740F">
              <w:rPr>
                <w:rFonts w:cs="Arial"/>
                <w:b/>
                <w:sz w:val="28"/>
                <w:szCs w:val="28"/>
              </w:rPr>
              <w:t>Measures to Safeguard Research Information</w:t>
            </w:r>
          </w:p>
        </w:tc>
      </w:tr>
      <w:tr w:rsidR="000405BD" w:rsidRPr="00E62509" w14:paraId="6A81E5EC" w14:textId="77777777" w:rsidTr="00F23ACA">
        <w:trPr>
          <w:trHeight w:val="260"/>
        </w:trPr>
        <w:tc>
          <w:tcPr>
            <w:tcW w:w="9990" w:type="dxa"/>
            <w:gridSpan w:val="2"/>
            <w:vAlign w:val="center"/>
          </w:tcPr>
          <w:p w14:paraId="42D11791" w14:textId="6F901360" w:rsidR="000405BD" w:rsidRPr="00AE15D1" w:rsidRDefault="000405BD" w:rsidP="00AE15D1">
            <w:pPr>
              <w:pStyle w:val="ListParagraph"/>
              <w:numPr>
                <w:ilvl w:val="0"/>
                <w:numId w:val="13"/>
              </w:numPr>
              <w:rPr>
                <w:rFonts w:cs="Arial"/>
                <w:b/>
              </w:rPr>
            </w:pPr>
            <w:r w:rsidRPr="00AE15D1">
              <w:rPr>
                <w:rFonts w:cs="Arial"/>
                <w:b/>
              </w:rPr>
              <w:t xml:space="preserve">Will research data be destroyed or retained? </w:t>
            </w:r>
            <w:sdt>
              <w:sdtPr>
                <w:id w:val="391620945"/>
                <w:placeholder>
                  <w:docPart w:val="0B470587FC7446D49E0ADEA8E40119A1"/>
                </w:placeholder>
                <w:showingPlcHdr/>
              </w:sdtPr>
              <w:sdtContent>
                <w:permStart w:id="1824221180" w:edGrp="everyone"/>
                <w:r w:rsidRPr="00A261A2">
                  <w:rPr>
                    <w:rStyle w:val="PlaceholderText"/>
                  </w:rPr>
                  <w:t>Click or tap here to enter text.</w:t>
                </w:r>
                <w:permEnd w:id="1824221180"/>
              </w:sdtContent>
            </w:sdt>
          </w:p>
        </w:tc>
      </w:tr>
      <w:tr w:rsidR="000405BD" w:rsidRPr="00E62509" w14:paraId="12B2A522" w14:textId="77777777" w:rsidTr="00F23ACA">
        <w:trPr>
          <w:trHeight w:val="260"/>
        </w:trPr>
        <w:tc>
          <w:tcPr>
            <w:tcW w:w="9990" w:type="dxa"/>
            <w:gridSpan w:val="2"/>
            <w:vAlign w:val="center"/>
          </w:tcPr>
          <w:p w14:paraId="71FD04EB" w14:textId="3AF645DD" w:rsidR="000405BD" w:rsidRPr="00AE15D1" w:rsidRDefault="000405BD" w:rsidP="00AE15D1">
            <w:pPr>
              <w:pStyle w:val="ListParagraph"/>
              <w:numPr>
                <w:ilvl w:val="0"/>
                <w:numId w:val="13"/>
              </w:numPr>
              <w:rPr>
                <w:rFonts w:cs="Arial"/>
                <w:b/>
              </w:rPr>
            </w:pPr>
            <w:r w:rsidRPr="00AE15D1">
              <w:rPr>
                <w:rFonts w:cs="Arial"/>
                <w:b/>
              </w:rPr>
              <w:t xml:space="preserve">If destroyed, describe </w:t>
            </w:r>
            <w:r w:rsidR="00B248B3" w:rsidRPr="00AE15D1">
              <w:rPr>
                <w:rFonts w:cs="Arial"/>
                <w:b/>
              </w:rPr>
              <w:t xml:space="preserve">when, and </w:t>
            </w:r>
            <w:r w:rsidRPr="00AE15D1">
              <w:rPr>
                <w:rFonts w:cs="Arial"/>
                <w:b/>
              </w:rPr>
              <w:t xml:space="preserve">how (shredded, deleted, etc.,)  </w:t>
            </w:r>
            <w:sdt>
              <w:sdtPr>
                <w:id w:val="-2004578709"/>
                <w:placeholder>
                  <w:docPart w:val="6279BE05F06A400B84BAEC521F462093"/>
                </w:placeholder>
                <w:showingPlcHdr/>
              </w:sdtPr>
              <w:sdtContent>
                <w:permStart w:id="1493326045" w:edGrp="everyone"/>
                <w:r w:rsidRPr="00A261A2">
                  <w:rPr>
                    <w:rStyle w:val="PlaceholderText"/>
                  </w:rPr>
                  <w:t>Click or tap here to enter text.</w:t>
                </w:r>
                <w:permEnd w:id="1493326045"/>
              </w:sdtContent>
            </w:sdt>
          </w:p>
        </w:tc>
      </w:tr>
      <w:tr w:rsidR="000405BD" w:rsidRPr="00E62509" w14:paraId="35D8EE8A" w14:textId="77777777" w:rsidTr="00F23ACA">
        <w:trPr>
          <w:trHeight w:val="260"/>
        </w:trPr>
        <w:tc>
          <w:tcPr>
            <w:tcW w:w="9990" w:type="dxa"/>
            <w:gridSpan w:val="2"/>
            <w:vAlign w:val="center"/>
          </w:tcPr>
          <w:p w14:paraId="7B1027EF" w14:textId="784012BA" w:rsidR="000405BD" w:rsidRPr="00AE15D1" w:rsidRDefault="000405BD" w:rsidP="00AE15D1">
            <w:pPr>
              <w:pStyle w:val="ListParagraph"/>
              <w:numPr>
                <w:ilvl w:val="0"/>
                <w:numId w:val="13"/>
              </w:numPr>
              <w:rPr>
                <w:rFonts w:cs="Arial"/>
                <w:b/>
              </w:rPr>
            </w:pPr>
            <w:r w:rsidRPr="00AE15D1">
              <w:rPr>
                <w:rFonts w:cs="Arial"/>
                <w:b/>
              </w:rPr>
              <w:t xml:space="preserve">If retained, describe how, where and for how long it will be securely stored. </w:t>
            </w:r>
            <w:sdt>
              <w:sdtPr>
                <w:id w:val="1357857990"/>
                <w:placeholder>
                  <w:docPart w:val="DDE64682EB364BDFBD25DC153AA2992E"/>
                </w:placeholder>
                <w:showingPlcHdr/>
              </w:sdtPr>
              <w:sdtContent>
                <w:permStart w:id="1574125314" w:edGrp="everyone"/>
                <w:r w:rsidRPr="00A261A2">
                  <w:rPr>
                    <w:rStyle w:val="PlaceholderText"/>
                  </w:rPr>
                  <w:t>Click or tap here to enter text.</w:t>
                </w:r>
                <w:permEnd w:id="1574125314"/>
              </w:sdtContent>
            </w:sdt>
          </w:p>
        </w:tc>
      </w:tr>
      <w:tr w:rsidR="000405BD" w:rsidRPr="00E62509" w14:paraId="0B97033F" w14:textId="77777777" w:rsidTr="00F23ACA">
        <w:trPr>
          <w:trHeight w:val="260"/>
        </w:trPr>
        <w:tc>
          <w:tcPr>
            <w:tcW w:w="9990" w:type="dxa"/>
            <w:gridSpan w:val="2"/>
            <w:vAlign w:val="center"/>
          </w:tcPr>
          <w:p w14:paraId="3B717B61" w14:textId="77777777" w:rsidR="000405BD" w:rsidRDefault="000405BD" w:rsidP="000405BD">
            <w:pPr>
              <w:rPr>
                <w:rFonts w:cs="Arial"/>
                <w:b/>
              </w:rPr>
            </w:pPr>
          </w:p>
        </w:tc>
      </w:tr>
      <w:tr w:rsidR="000405BD" w:rsidRPr="00E62509" w14:paraId="0D7305D6" w14:textId="77777777" w:rsidTr="00AF6E45">
        <w:trPr>
          <w:trHeight w:val="429"/>
        </w:trPr>
        <w:tc>
          <w:tcPr>
            <w:tcW w:w="9990" w:type="dxa"/>
            <w:gridSpan w:val="2"/>
            <w:shd w:val="clear" w:color="auto" w:fill="BBC7D6"/>
            <w:vAlign w:val="center"/>
          </w:tcPr>
          <w:p w14:paraId="7A258BD9" w14:textId="09E21965" w:rsidR="000405BD" w:rsidRPr="00E62509" w:rsidRDefault="00AF6E45" w:rsidP="000405BD">
            <w:pPr>
              <w:pStyle w:val="ListParagraph"/>
              <w:numPr>
                <w:ilvl w:val="0"/>
                <w:numId w:val="2"/>
              </w:numPr>
              <w:ind w:left="270" w:hanging="270"/>
              <w:rPr>
                <w:rFonts w:cs="Arial"/>
                <w:b/>
                <w:sz w:val="24"/>
              </w:rPr>
            </w:pPr>
            <w:r>
              <w:rPr>
                <w:rFonts w:cs="Arial"/>
                <w:b/>
                <w:sz w:val="32"/>
              </w:rPr>
              <w:lastRenderedPageBreak/>
              <w:t xml:space="preserve"> </w:t>
            </w:r>
            <w:r w:rsidR="000405BD" w:rsidRPr="00B95E3B">
              <w:rPr>
                <w:rFonts w:cs="Arial"/>
                <w:b/>
                <w:sz w:val="32"/>
              </w:rPr>
              <w:t>PROJECT CLOSURE</w:t>
            </w:r>
          </w:p>
        </w:tc>
      </w:tr>
      <w:tr w:rsidR="000405BD" w:rsidRPr="00E62509" w14:paraId="55712A30" w14:textId="77777777" w:rsidTr="00F23ACA">
        <w:trPr>
          <w:trHeight w:val="530"/>
        </w:trPr>
        <w:tc>
          <w:tcPr>
            <w:tcW w:w="9990" w:type="dxa"/>
            <w:gridSpan w:val="2"/>
            <w:shd w:val="clear" w:color="auto" w:fill="F2F2F2" w:themeFill="background1" w:themeFillShade="F2"/>
            <w:vAlign w:val="center"/>
          </w:tcPr>
          <w:p w14:paraId="10B39BEA" w14:textId="7E97F819" w:rsidR="000405BD" w:rsidRPr="00E62509" w:rsidRDefault="000405BD" w:rsidP="000405BD">
            <w:pPr>
              <w:ind w:left="270"/>
              <w:rPr>
                <w:rFonts w:cs="Arial"/>
                <w:b/>
                <w:i/>
                <w:sz w:val="24"/>
              </w:rPr>
            </w:pPr>
            <w:r w:rsidRPr="00E62509">
              <w:rPr>
                <w:rFonts w:cs="Arial"/>
                <w:b/>
                <w:i/>
                <w:sz w:val="24"/>
              </w:rPr>
              <w:t xml:space="preserve">Please complete this section if you have collected all participant data (i.e., when no further contact with participants will be made and when all data </w:t>
            </w:r>
            <w:r w:rsidR="003B4F4B" w:rsidRPr="00E62509">
              <w:rPr>
                <w:rFonts w:cs="Arial"/>
                <w:b/>
                <w:i/>
                <w:sz w:val="24"/>
              </w:rPr>
              <w:t>is</w:t>
            </w:r>
            <w:r w:rsidRPr="00E62509">
              <w:rPr>
                <w:rFonts w:cs="Arial"/>
                <w:b/>
                <w:i/>
                <w:sz w:val="24"/>
              </w:rPr>
              <w:t xml:space="preserve"> recorded and stored in accordance with the provisions of the approved application). </w:t>
            </w:r>
          </w:p>
        </w:tc>
      </w:tr>
      <w:tr w:rsidR="000405BD" w:rsidRPr="00B95E3B" w14:paraId="1F226A76" w14:textId="77777777" w:rsidTr="00F23ACA">
        <w:trPr>
          <w:trHeight w:val="296"/>
        </w:trPr>
        <w:tc>
          <w:tcPr>
            <w:tcW w:w="9990" w:type="dxa"/>
            <w:gridSpan w:val="2"/>
            <w:vAlign w:val="center"/>
          </w:tcPr>
          <w:p w14:paraId="716C4688" w14:textId="277ECA9F" w:rsidR="000405BD" w:rsidRPr="00AE15D1" w:rsidRDefault="000405BD" w:rsidP="00AE15D1">
            <w:pPr>
              <w:pStyle w:val="ListParagraph"/>
              <w:numPr>
                <w:ilvl w:val="0"/>
                <w:numId w:val="19"/>
              </w:numPr>
              <w:rPr>
                <w:rFonts w:cs="Arial"/>
                <w:b/>
              </w:rPr>
            </w:pPr>
            <w:r w:rsidRPr="00AE15D1">
              <w:rPr>
                <w:rFonts w:cs="Arial"/>
                <w:b/>
              </w:rPr>
              <w:t>Why is this study being closed?</w:t>
            </w:r>
          </w:p>
          <w:permStart w:id="1842807223" w:edGrp="everyone"/>
          <w:p w14:paraId="61DABA1A" w14:textId="47837250" w:rsidR="000405BD" w:rsidRPr="00F54CF2" w:rsidRDefault="00000000" w:rsidP="000405BD">
            <w:pPr>
              <w:ind w:left="270"/>
              <w:rPr>
                <w:rFonts w:cs="Arial"/>
              </w:rPr>
            </w:pPr>
            <w:sdt>
              <w:sdtPr>
                <w:rPr>
                  <w:rFonts w:ascii="MS Gothic" w:eastAsia="MS Gothic" w:hAnsi="MS Gothic" w:cs="Arial"/>
                </w:rPr>
                <w:id w:val="-1441602843"/>
                <w14:checkbox>
                  <w14:checked w14:val="0"/>
                  <w14:checkedState w14:val="2612" w14:font="MS Gothic"/>
                  <w14:uncheckedState w14:val="2610" w14:font="MS Gothic"/>
                </w14:checkbox>
              </w:sdtPr>
              <w:sdtContent>
                <w:r w:rsidR="000405BD">
                  <w:rPr>
                    <w:rFonts w:ascii="MS Gothic" w:eastAsia="MS Gothic" w:hAnsi="MS Gothic" w:cs="Arial" w:hint="eastAsia"/>
                  </w:rPr>
                  <w:t>☐</w:t>
                </w:r>
              </w:sdtContent>
            </w:sdt>
            <w:r w:rsidR="000405BD" w:rsidRPr="00F54CF2">
              <w:rPr>
                <w:rFonts w:cs="Arial"/>
              </w:rPr>
              <w:t xml:space="preserve"> </w:t>
            </w:r>
            <w:permEnd w:id="1842807223"/>
            <w:r w:rsidR="004A78AE">
              <w:rPr>
                <w:rFonts w:cs="Arial"/>
              </w:rPr>
              <w:t xml:space="preserve"> D</w:t>
            </w:r>
            <w:r w:rsidR="000405BD" w:rsidRPr="00F54CF2">
              <w:rPr>
                <w:rFonts w:cs="Arial"/>
              </w:rPr>
              <w:t xml:space="preserve">ata collection completed     </w:t>
            </w:r>
            <w:permStart w:id="631510805" w:edGrp="everyone"/>
            <w:sdt>
              <w:sdtPr>
                <w:rPr>
                  <w:rFonts w:ascii="MS Gothic" w:eastAsia="MS Gothic" w:hAnsi="MS Gothic" w:cs="Arial"/>
                </w:rPr>
                <w:id w:val="-691068402"/>
                <w14:checkbox>
                  <w14:checked w14:val="0"/>
                  <w14:checkedState w14:val="2612" w14:font="MS Gothic"/>
                  <w14:uncheckedState w14:val="2610" w14:font="MS Gothic"/>
                </w14:checkbox>
              </w:sdtPr>
              <w:sdtContent>
                <w:r w:rsidR="000405BD" w:rsidRPr="00F54CF2">
                  <w:rPr>
                    <w:rFonts w:ascii="MS Gothic" w:eastAsia="MS Gothic" w:hAnsi="MS Gothic" w:cs="Arial" w:hint="eastAsia"/>
                  </w:rPr>
                  <w:t>☐</w:t>
                </w:r>
              </w:sdtContent>
            </w:sdt>
            <w:permEnd w:id="631510805"/>
            <w:r w:rsidR="000405BD" w:rsidRPr="00F54CF2">
              <w:rPr>
                <w:rFonts w:cs="Arial"/>
              </w:rPr>
              <w:t xml:space="preserve"> Other (please specify): </w:t>
            </w:r>
            <w:sdt>
              <w:sdtPr>
                <w:rPr>
                  <w:b/>
                </w:rPr>
                <w:id w:val="-1719742823"/>
                <w:showingPlcHdr/>
              </w:sdtPr>
              <w:sdtContent>
                <w:permStart w:id="361004254" w:edGrp="everyone"/>
                <w:r w:rsidR="000405BD" w:rsidRPr="00F54CF2">
                  <w:rPr>
                    <w:rStyle w:val="PlaceholderText"/>
                    <w:rFonts w:cs="Arial"/>
                  </w:rPr>
                  <w:t>Click here to enter text.</w:t>
                </w:r>
                <w:permEnd w:id="361004254"/>
              </w:sdtContent>
            </w:sdt>
          </w:p>
        </w:tc>
      </w:tr>
      <w:tr w:rsidR="000405BD" w:rsidRPr="00B95E3B" w14:paraId="00AE1E29" w14:textId="77777777" w:rsidTr="00F23ACA">
        <w:trPr>
          <w:trHeight w:val="296"/>
        </w:trPr>
        <w:tc>
          <w:tcPr>
            <w:tcW w:w="9990" w:type="dxa"/>
            <w:gridSpan w:val="2"/>
            <w:vAlign w:val="center"/>
          </w:tcPr>
          <w:p w14:paraId="065B03BE" w14:textId="66559DCE" w:rsidR="000405BD" w:rsidRPr="00AE15D1" w:rsidRDefault="000405BD" w:rsidP="00AE15D1">
            <w:pPr>
              <w:pStyle w:val="ListParagraph"/>
              <w:numPr>
                <w:ilvl w:val="0"/>
                <w:numId w:val="19"/>
              </w:numPr>
              <w:rPr>
                <w:rFonts w:cs="Arial"/>
              </w:rPr>
            </w:pPr>
            <w:r w:rsidRPr="00AE15D1">
              <w:rPr>
                <w:rFonts w:cs="Arial"/>
                <w:b/>
              </w:rPr>
              <w:t xml:space="preserve">Was this study terminated early?  </w:t>
            </w:r>
            <w:permStart w:id="1741965208" w:edGrp="everyone"/>
            <w:sdt>
              <w:sdtPr>
                <w:rPr>
                  <w:rFonts w:ascii="MS Gothic" w:eastAsia="MS Gothic" w:hAnsi="MS Gothic" w:cs="Arial"/>
                </w:rPr>
                <w:id w:val="701670544"/>
                <w14:checkbox>
                  <w14:checked w14:val="0"/>
                  <w14:checkedState w14:val="2612" w14:font="MS Gothic"/>
                  <w14:uncheckedState w14:val="2610" w14:font="MS Gothic"/>
                </w14:checkbox>
              </w:sdtPr>
              <w:sdtContent>
                <w:r w:rsidRPr="00AE15D1">
                  <w:rPr>
                    <w:rFonts w:ascii="MS Gothic" w:eastAsia="MS Gothic" w:hAnsi="MS Gothic" w:cs="Arial" w:hint="eastAsia"/>
                  </w:rPr>
                  <w:t>☐</w:t>
                </w:r>
              </w:sdtContent>
            </w:sdt>
            <w:permEnd w:id="1741965208"/>
            <w:r w:rsidRPr="00AE15D1">
              <w:rPr>
                <w:rFonts w:cs="Arial"/>
              </w:rPr>
              <w:t xml:space="preserve"> Yes     </w:t>
            </w:r>
            <w:permStart w:id="1153003345" w:edGrp="everyone"/>
            <w:sdt>
              <w:sdtPr>
                <w:rPr>
                  <w:rFonts w:ascii="MS Gothic" w:eastAsia="MS Gothic" w:hAnsi="MS Gothic" w:cs="Arial"/>
                </w:rPr>
                <w:id w:val="-319047011"/>
                <w14:checkbox>
                  <w14:checked w14:val="0"/>
                  <w14:checkedState w14:val="2612" w14:font="MS Gothic"/>
                  <w14:uncheckedState w14:val="2610" w14:font="MS Gothic"/>
                </w14:checkbox>
              </w:sdtPr>
              <w:sdtContent>
                <w:r w:rsidRPr="00AE15D1">
                  <w:rPr>
                    <w:rFonts w:ascii="MS Gothic" w:eastAsia="MS Gothic" w:hAnsi="MS Gothic" w:cs="Arial" w:hint="eastAsia"/>
                  </w:rPr>
                  <w:t>☐</w:t>
                </w:r>
              </w:sdtContent>
            </w:sdt>
            <w:permEnd w:id="1153003345"/>
            <w:r w:rsidRPr="00AE15D1">
              <w:rPr>
                <w:rFonts w:cs="Arial"/>
              </w:rPr>
              <w:t xml:space="preserve"> No</w:t>
            </w:r>
          </w:p>
          <w:p w14:paraId="6CAB3F73" w14:textId="0FCC5A4C" w:rsidR="000405BD" w:rsidRPr="00B95E3B" w:rsidRDefault="000405BD" w:rsidP="000405BD">
            <w:pPr>
              <w:ind w:left="270"/>
              <w:rPr>
                <w:rFonts w:cs="Arial"/>
                <w:b/>
              </w:rPr>
            </w:pPr>
            <w:r w:rsidRPr="00B95E3B">
              <w:rPr>
                <w:rFonts w:cs="Arial"/>
                <w:b/>
              </w:rPr>
              <w:t xml:space="preserve">If yes, why was the study terminated and how </w:t>
            </w:r>
            <w:r w:rsidR="00AE15D1">
              <w:rPr>
                <w:rFonts w:cs="Arial"/>
                <w:b/>
              </w:rPr>
              <w:t>will participants (if applicable)</w:t>
            </w:r>
            <w:r w:rsidRPr="00B95E3B">
              <w:rPr>
                <w:rFonts w:cs="Arial"/>
                <w:b/>
              </w:rPr>
              <w:t xml:space="preserve"> be informed of the termination? </w:t>
            </w:r>
            <w:r>
              <w:rPr>
                <w:rFonts w:cs="Arial"/>
                <w:b/>
              </w:rPr>
              <w:t xml:space="preserve"> </w:t>
            </w:r>
            <w:sdt>
              <w:sdtPr>
                <w:rPr>
                  <w:rFonts w:cs="Arial"/>
                  <w:b/>
                </w:rPr>
                <w:id w:val="-1974439790"/>
                <w:showingPlcHdr/>
              </w:sdtPr>
              <w:sdtContent>
                <w:permStart w:id="555946195" w:edGrp="everyone"/>
                <w:r w:rsidRPr="00B95E3B">
                  <w:rPr>
                    <w:rStyle w:val="PlaceholderText"/>
                    <w:rFonts w:cs="Arial"/>
                  </w:rPr>
                  <w:t>Click here to enter text.</w:t>
                </w:r>
                <w:permEnd w:id="555946195"/>
              </w:sdtContent>
            </w:sdt>
          </w:p>
        </w:tc>
      </w:tr>
      <w:tr w:rsidR="000405BD" w:rsidRPr="00B95E3B" w14:paraId="32A8A227" w14:textId="77777777" w:rsidTr="003B4F4B">
        <w:trPr>
          <w:trHeight w:val="242"/>
        </w:trPr>
        <w:tc>
          <w:tcPr>
            <w:tcW w:w="9990" w:type="dxa"/>
            <w:gridSpan w:val="2"/>
            <w:vAlign w:val="center"/>
          </w:tcPr>
          <w:p w14:paraId="32C7B647" w14:textId="4AD7BF3F" w:rsidR="000405BD" w:rsidRPr="00AE15D1" w:rsidRDefault="000405BD" w:rsidP="00AE15D1">
            <w:pPr>
              <w:pStyle w:val="ListParagraph"/>
              <w:numPr>
                <w:ilvl w:val="0"/>
                <w:numId w:val="19"/>
              </w:numPr>
              <w:rPr>
                <w:rFonts w:cs="Arial"/>
                <w:b/>
              </w:rPr>
            </w:pPr>
            <w:r w:rsidRPr="00AE15D1">
              <w:rPr>
                <w:rFonts w:cs="Arial"/>
                <w:b/>
              </w:rPr>
              <w:t xml:space="preserve">How many research participants were </w:t>
            </w:r>
            <w:r w:rsidR="00B248B3" w:rsidRPr="00AE15D1">
              <w:rPr>
                <w:rFonts w:cs="Arial"/>
                <w:b/>
              </w:rPr>
              <w:t xml:space="preserve">initially </w:t>
            </w:r>
            <w:r w:rsidRPr="00AE15D1">
              <w:rPr>
                <w:rFonts w:cs="Arial"/>
                <w:b/>
              </w:rPr>
              <w:t xml:space="preserve">proposed for the study? </w:t>
            </w:r>
            <w:sdt>
              <w:sdtPr>
                <w:id w:val="397488720"/>
                <w:showingPlcHdr/>
              </w:sdtPr>
              <w:sdtContent>
                <w:permStart w:id="64424119" w:edGrp="everyone"/>
                <w:r w:rsidRPr="00AE15D1">
                  <w:rPr>
                    <w:rStyle w:val="PlaceholderText"/>
                    <w:rFonts w:cs="Arial"/>
                  </w:rPr>
                  <w:t>Click here to enter text.</w:t>
                </w:r>
                <w:permEnd w:id="64424119"/>
              </w:sdtContent>
            </w:sdt>
          </w:p>
        </w:tc>
      </w:tr>
      <w:tr w:rsidR="000405BD" w:rsidRPr="00B95E3B" w14:paraId="5AA291B4" w14:textId="77777777" w:rsidTr="00F23ACA">
        <w:trPr>
          <w:trHeight w:val="260"/>
        </w:trPr>
        <w:tc>
          <w:tcPr>
            <w:tcW w:w="9990" w:type="dxa"/>
            <w:gridSpan w:val="2"/>
            <w:vAlign w:val="center"/>
          </w:tcPr>
          <w:p w14:paraId="0A6187C7" w14:textId="3344B4A6" w:rsidR="000405BD" w:rsidRPr="00AE15D1" w:rsidRDefault="000405BD" w:rsidP="00AE15D1">
            <w:pPr>
              <w:pStyle w:val="ListParagraph"/>
              <w:numPr>
                <w:ilvl w:val="0"/>
                <w:numId w:val="19"/>
              </w:numPr>
              <w:rPr>
                <w:rFonts w:cs="Arial"/>
                <w:b/>
              </w:rPr>
            </w:pPr>
            <w:r w:rsidRPr="00AE15D1">
              <w:rPr>
                <w:rFonts w:cs="Arial"/>
                <w:b/>
              </w:rPr>
              <w:t xml:space="preserve">How many research participants were </w:t>
            </w:r>
            <w:r w:rsidR="003B4F4B" w:rsidRPr="00AE15D1">
              <w:rPr>
                <w:rFonts w:cs="Arial"/>
                <w:b/>
              </w:rPr>
              <w:t>involved</w:t>
            </w:r>
            <w:r w:rsidRPr="00AE15D1">
              <w:rPr>
                <w:rFonts w:cs="Arial"/>
                <w:b/>
              </w:rPr>
              <w:t xml:space="preserve"> in the study? </w:t>
            </w:r>
            <w:sdt>
              <w:sdtPr>
                <w:id w:val="185034930"/>
                <w:showingPlcHdr/>
              </w:sdtPr>
              <w:sdtContent>
                <w:permStart w:id="450564804" w:edGrp="everyone"/>
                <w:r w:rsidRPr="00AE15D1">
                  <w:rPr>
                    <w:rStyle w:val="PlaceholderText"/>
                    <w:rFonts w:cs="Arial"/>
                  </w:rPr>
                  <w:t>Click here to enter text.</w:t>
                </w:r>
                <w:permEnd w:id="450564804"/>
              </w:sdtContent>
            </w:sdt>
          </w:p>
        </w:tc>
      </w:tr>
      <w:tr w:rsidR="000405BD" w:rsidRPr="00B95E3B" w14:paraId="42C4D438" w14:textId="77777777" w:rsidTr="00F23ACA">
        <w:trPr>
          <w:trHeight w:val="260"/>
        </w:trPr>
        <w:tc>
          <w:tcPr>
            <w:tcW w:w="9990" w:type="dxa"/>
            <w:gridSpan w:val="2"/>
            <w:vAlign w:val="center"/>
          </w:tcPr>
          <w:p w14:paraId="29BC95A0" w14:textId="0FEA6CB0" w:rsidR="000405BD" w:rsidRPr="00AE15D1" w:rsidRDefault="000405BD" w:rsidP="00AE15D1">
            <w:pPr>
              <w:pStyle w:val="ListParagraph"/>
              <w:numPr>
                <w:ilvl w:val="0"/>
                <w:numId w:val="19"/>
              </w:numPr>
              <w:rPr>
                <w:rFonts w:cs="Arial"/>
                <w:b/>
              </w:rPr>
            </w:pPr>
            <w:r w:rsidRPr="00AE15D1">
              <w:rPr>
                <w:rFonts w:cs="Arial"/>
                <w:b/>
              </w:rPr>
              <w:t>If the number of participants involved in the study is different from the proposed number of participants, please explain</w:t>
            </w:r>
            <w:r w:rsidR="00B248B3" w:rsidRPr="00AE15D1">
              <w:rPr>
                <w:rFonts w:cs="Arial"/>
                <w:b/>
              </w:rPr>
              <w:t xml:space="preserve"> why</w:t>
            </w:r>
            <w:r w:rsidRPr="00AE15D1">
              <w:rPr>
                <w:rFonts w:cs="Arial"/>
                <w:b/>
              </w:rPr>
              <w:t xml:space="preserve">. </w:t>
            </w:r>
            <w:sdt>
              <w:sdtPr>
                <w:id w:val="-1467652737"/>
                <w:showingPlcHdr/>
              </w:sdtPr>
              <w:sdtContent>
                <w:permStart w:id="25304642" w:edGrp="everyone"/>
                <w:r w:rsidRPr="00AE15D1">
                  <w:rPr>
                    <w:rStyle w:val="PlaceholderText"/>
                    <w:rFonts w:cs="Arial"/>
                  </w:rPr>
                  <w:t>Click here to enter text.</w:t>
                </w:r>
                <w:permEnd w:id="25304642"/>
              </w:sdtContent>
            </w:sdt>
          </w:p>
        </w:tc>
      </w:tr>
      <w:tr w:rsidR="000405BD" w:rsidRPr="00B95E3B" w14:paraId="5DB713D0" w14:textId="77777777" w:rsidTr="00F23ACA">
        <w:trPr>
          <w:trHeight w:val="296"/>
        </w:trPr>
        <w:tc>
          <w:tcPr>
            <w:tcW w:w="9990" w:type="dxa"/>
            <w:gridSpan w:val="2"/>
            <w:vAlign w:val="center"/>
          </w:tcPr>
          <w:p w14:paraId="140E51EC" w14:textId="63409B53" w:rsidR="000405BD" w:rsidRPr="00AE15D1" w:rsidRDefault="000405BD" w:rsidP="00AE15D1">
            <w:pPr>
              <w:pStyle w:val="ListParagraph"/>
              <w:numPr>
                <w:ilvl w:val="0"/>
                <w:numId w:val="19"/>
              </w:numPr>
              <w:rPr>
                <w:rFonts w:cs="Arial"/>
              </w:rPr>
            </w:pPr>
            <w:r w:rsidRPr="00AE15D1">
              <w:rPr>
                <w:rFonts w:cs="Arial"/>
                <w:b/>
              </w:rPr>
              <w:t xml:space="preserve">Did any research participants withdraw from the study?   </w:t>
            </w:r>
            <w:permStart w:id="1327513525" w:edGrp="everyone"/>
            <w:sdt>
              <w:sdtPr>
                <w:rPr>
                  <w:rFonts w:ascii="MS Gothic" w:eastAsia="MS Gothic" w:hAnsi="MS Gothic" w:cs="Arial"/>
                </w:rPr>
                <w:id w:val="1444267468"/>
                <w14:checkbox>
                  <w14:checked w14:val="0"/>
                  <w14:checkedState w14:val="2612" w14:font="MS Gothic"/>
                  <w14:uncheckedState w14:val="2610" w14:font="MS Gothic"/>
                </w14:checkbox>
              </w:sdtPr>
              <w:sdtContent>
                <w:r w:rsidRPr="00AE15D1">
                  <w:rPr>
                    <w:rFonts w:ascii="MS Gothic" w:eastAsia="MS Gothic" w:hAnsi="MS Gothic" w:cs="Arial" w:hint="eastAsia"/>
                  </w:rPr>
                  <w:t>☐</w:t>
                </w:r>
              </w:sdtContent>
            </w:sdt>
            <w:permEnd w:id="1327513525"/>
            <w:r w:rsidRPr="00AE15D1">
              <w:rPr>
                <w:rFonts w:cs="Arial"/>
              </w:rPr>
              <w:t xml:space="preserve"> Yes     </w:t>
            </w:r>
            <w:permStart w:id="1509506003" w:edGrp="everyone"/>
            <w:sdt>
              <w:sdtPr>
                <w:rPr>
                  <w:rFonts w:ascii="MS Gothic" w:eastAsia="MS Gothic" w:hAnsi="MS Gothic" w:cs="Arial"/>
                </w:rPr>
                <w:id w:val="-404533161"/>
                <w14:checkbox>
                  <w14:checked w14:val="0"/>
                  <w14:checkedState w14:val="2612" w14:font="MS Gothic"/>
                  <w14:uncheckedState w14:val="2610" w14:font="MS Gothic"/>
                </w14:checkbox>
              </w:sdtPr>
              <w:sdtContent>
                <w:r w:rsidRPr="00AE15D1">
                  <w:rPr>
                    <w:rFonts w:ascii="MS Gothic" w:eastAsia="MS Gothic" w:hAnsi="MS Gothic" w:cs="Arial" w:hint="eastAsia"/>
                  </w:rPr>
                  <w:t>☐</w:t>
                </w:r>
              </w:sdtContent>
            </w:sdt>
            <w:permEnd w:id="1509506003"/>
            <w:r w:rsidRPr="00AE15D1">
              <w:rPr>
                <w:rFonts w:cs="Arial"/>
              </w:rPr>
              <w:t xml:space="preserve"> No</w:t>
            </w:r>
          </w:p>
          <w:p w14:paraId="04697B97" w14:textId="77777777" w:rsidR="000405BD" w:rsidRPr="00B95E3B" w:rsidRDefault="000405BD" w:rsidP="000405BD">
            <w:pPr>
              <w:ind w:left="270"/>
              <w:rPr>
                <w:rFonts w:cs="Arial"/>
                <w:b/>
              </w:rPr>
            </w:pPr>
            <w:r>
              <w:rPr>
                <w:rFonts w:cs="Arial"/>
              </w:rPr>
              <w:t>I</w:t>
            </w:r>
            <w:r w:rsidRPr="00B95E3B">
              <w:rPr>
                <w:rFonts w:cs="Arial"/>
                <w:b/>
              </w:rPr>
              <w:t>f yes, how many participants withdrew and explain the circumstances.</w:t>
            </w:r>
            <w:r>
              <w:rPr>
                <w:rFonts w:cs="Arial"/>
                <w:b/>
              </w:rPr>
              <w:t xml:space="preserve">  </w:t>
            </w:r>
            <w:sdt>
              <w:sdtPr>
                <w:rPr>
                  <w:rFonts w:cs="Arial"/>
                  <w:b/>
                </w:rPr>
                <w:id w:val="-913541560"/>
                <w:showingPlcHdr/>
              </w:sdtPr>
              <w:sdtContent>
                <w:permStart w:id="784074169" w:edGrp="everyone"/>
                <w:r w:rsidRPr="00B95E3B">
                  <w:rPr>
                    <w:rStyle w:val="PlaceholderText"/>
                    <w:rFonts w:cs="Arial"/>
                  </w:rPr>
                  <w:t>Click here to enter text.</w:t>
                </w:r>
                <w:permEnd w:id="784074169"/>
              </w:sdtContent>
            </w:sdt>
          </w:p>
        </w:tc>
      </w:tr>
      <w:tr w:rsidR="000405BD" w:rsidRPr="00B95E3B" w14:paraId="35FEA0DF" w14:textId="77777777" w:rsidTr="00F23ACA">
        <w:trPr>
          <w:trHeight w:val="296"/>
        </w:trPr>
        <w:tc>
          <w:tcPr>
            <w:tcW w:w="9990" w:type="dxa"/>
            <w:gridSpan w:val="2"/>
            <w:vAlign w:val="center"/>
          </w:tcPr>
          <w:p w14:paraId="53800919" w14:textId="1C60BC5E" w:rsidR="000405BD" w:rsidRPr="00AE15D1" w:rsidRDefault="00B248B3" w:rsidP="00AE15D1">
            <w:pPr>
              <w:pStyle w:val="ListParagraph"/>
              <w:numPr>
                <w:ilvl w:val="0"/>
                <w:numId w:val="19"/>
              </w:numPr>
              <w:rPr>
                <w:rFonts w:cs="Arial"/>
              </w:rPr>
            </w:pPr>
            <w:r w:rsidRPr="00AE15D1">
              <w:rPr>
                <w:rFonts w:cs="Arial"/>
                <w:b/>
              </w:rPr>
              <w:t xml:space="preserve">Were </w:t>
            </w:r>
            <w:r w:rsidR="000405BD" w:rsidRPr="00AE15D1">
              <w:rPr>
                <w:rFonts w:cs="Arial"/>
                <w:b/>
              </w:rPr>
              <w:t xml:space="preserve">there any unanticipated issues or events with the participation of humans in your project (legal, physical, psychological, social, or other)?  </w:t>
            </w:r>
            <w:permStart w:id="1913551322" w:edGrp="everyone"/>
            <w:sdt>
              <w:sdtPr>
                <w:rPr>
                  <w:rFonts w:ascii="MS Gothic" w:eastAsia="MS Gothic" w:hAnsi="MS Gothic" w:cs="Arial"/>
                </w:rPr>
                <w:id w:val="1999918384"/>
                <w14:checkbox>
                  <w14:checked w14:val="0"/>
                  <w14:checkedState w14:val="2612" w14:font="MS Gothic"/>
                  <w14:uncheckedState w14:val="2610" w14:font="MS Gothic"/>
                </w14:checkbox>
              </w:sdtPr>
              <w:sdtContent>
                <w:r w:rsidR="000405BD" w:rsidRPr="00AE15D1">
                  <w:rPr>
                    <w:rFonts w:ascii="MS Gothic" w:eastAsia="MS Gothic" w:hAnsi="MS Gothic" w:cs="Arial" w:hint="eastAsia"/>
                  </w:rPr>
                  <w:t>☐</w:t>
                </w:r>
              </w:sdtContent>
            </w:sdt>
            <w:permEnd w:id="1913551322"/>
            <w:r w:rsidR="000405BD" w:rsidRPr="00AE15D1">
              <w:rPr>
                <w:rFonts w:cs="Arial"/>
              </w:rPr>
              <w:t xml:space="preserve"> Yes     </w:t>
            </w:r>
            <w:permStart w:id="1575831004" w:edGrp="everyone"/>
            <w:sdt>
              <w:sdtPr>
                <w:rPr>
                  <w:rFonts w:ascii="MS Gothic" w:eastAsia="MS Gothic" w:hAnsi="MS Gothic" w:cs="Arial"/>
                </w:rPr>
                <w:id w:val="1487214499"/>
                <w14:checkbox>
                  <w14:checked w14:val="0"/>
                  <w14:checkedState w14:val="2612" w14:font="MS Gothic"/>
                  <w14:uncheckedState w14:val="2610" w14:font="MS Gothic"/>
                </w14:checkbox>
              </w:sdtPr>
              <w:sdtContent>
                <w:r w:rsidR="000405BD" w:rsidRPr="00AE15D1">
                  <w:rPr>
                    <w:rFonts w:ascii="MS Gothic" w:eastAsia="MS Gothic" w:hAnsi="MS Gothic" w:cs="Arial" w:hint="eastAsia"/>
                  </w:rPr>
                  <w:t>☐</w:t>
                </w:r>
              </w:sdtContent>
            </w:sdt>
            <w:permEnd w:id="1575831004"/>
            <w:r w:rsidR="000405BD" w:rsidRPr="00AE15D1">
              <w:rPr>
                <w:rFonts w:cs="Arial"/>
              </w:rPr>
              <w:t xml:space="preserve"> No</w:t>
            </w:r>
          </w:p>
          <w:p w14:paraId="71E9EB8E" w14:textId="77777777" w:rsidR="000405BD" w:rsidRPr="00B95E3B" w:rsidRDefault="000405BD" w:rsidP="000405BD">
            <w:pPr>
              <w:ind w:left="270"/>
              <w:rPr>
                <w:rFonts w:cs="Arial"/>
                <w:b/>
                <w:i/>
              </w:rPr>
            </w:pPr>
            <w:r w:rsidRPr="00B95E3B">
              <w:rPr>
                <w:rFonts w:cs="Arial"/>
                <w:b/>
              </w:rPr>
              <w:t>If yes, please explain what happened and what steps were taken to resolve the issue.</w:t>
            </w:r>
            <w:r>
              <w:rPr>
                <w:rFonts w:cs="Arial"/>
                <w:b/>
              </w:rPr>
              <w:t xml:space="preserve"> </w:t>
            </w:r>
            <w:sdt>
              <w:sdtPr>
                <w:rPr>
                  <w:rFonts w:cs="Arial"/>
                  <w:b/>
                  <w:i/>
                </w:rPr>
                <w:id w:val="-82925404"/>
                <w:showingPlcHdr/>
              </w:sdtPr>
              <w:sdtContent>
                <w:permStart w:id="185356553" w:edGrp="everyone"/>
                <w:r w:rsidRPr="00B95E3B">
                  <w:rPr>
                    <w:rStyle w:val="PlaceholderText"/>
                    <w:rFonts w:cs="Arial"/>
                  </w:rPr>
                  <w:t>Click here to enter text.</w:t>
                </w:r>
                <w:permEnd w:id="185356553"/>
              </w:sdtContent>
            </w:sdt>
          </w:p>
        </w:tc>
      </w:tr>
      <w:tr w:rsidR="000405BD" w:rsidRPr="00B95E3B" w14:paraId="42658D87" w14:textId="77777777" w:rsidTr="00F23ACA">
        <w:trPr>
          <w:trHeight w:val="296"/>
        </w:trPr>
        <w:tc>
          <w:tcPr>
            <w:tcW w:w="9990" w:type="dxa"/>
            <w:gridSpan w:val="2"/>
            <w:vAlign w:val="center"/>
          </w:tcPr>
          <w:p w14:paraId="046E4F46" w14:textId="0F523804" w:rsidR="000405BD" w:rsidRPr="00AE15D1" w:rsidRDefault="00B248B3" w:rsidP="00AE15D1">
            <w:pPr>
              <w:pStyle w:val="ListParagraph"/>
              <w:numPr>
                <w:ilvl w:val="0"/>
                <w:numId w:val="19"/>
              </w:numPr>
              <w:rPr>
                <w:rFonts w:cs="Arial"/>
              </w:rPr>
            </w:pPr>
            <w:r w:rsidRPr="00AE15D1">
              <w:rPr>
                <w:rFonts w:cs="Arial"/>
                <w:b/>
              </w:rPr>
              <w:t xml:space="preserve">Were </w:t>
            </w:r>
            <w:r w:rsidR="000405BD" w:rsidRPr="00AE15D1">
              <w:rPr>
                <w:rFonts w:cs="Arial"/>
                <w:b/>
              </w:rPr>
              <w:t xml:space="preserve">there any modifications to the study </w:t>
            </w:r>
            <w:r w:rsidRPr="00AE15D1">
              <w:rPr>
                <w:rFonts w:cs="Arial"/>
                <w:b/>
              </w:rPr>
              <w:t>were not</w:t>
            </w:r>
            <w:r w:rsidR="000405BD" w:rsidRPr="00AE15D1">
              <w:rPr>
                <w:rFonts w:cs="Arial"/>
                <w:b/>
              </w:rPr>
              <w:t xml:space="preserve"> approved by the REB (e.g., projected number of participants, confidentiality of data, persons with access to data, location of stored data, location of data during the conservation perio</w:t>
            </w:r>
            <w:r w:rsidR="00AE15D1">
              <w:rPr>
                <w:rFonts w:cs="Arial"/>
                <w:b/>
              </w:rPr>
              <w:t xml:space="preserve">d  </w:t>
            </w:r>
            <w:permStart w:id="7937098" w:edGrp="everyone"/>
            <w:r w:rsidR="00AE15D1">
              <w:rPr>
                <w:rFonts w:cs="Arial"/>
                <w:b/>
              </w:rPr>
              <w:t xml:space="preserve"> </w:t>
            </w:r>
            <w:sdt>
              <w:sdtPr>
                <w:rPr>
                  <w:rFonts w:ascii="MS Gothic" w:eastAsia="MS Gothic" w:hAnsi="MS Gothic" w:cs="Arial"/>
                </w:rPr>
                <w:id w:val="-665330397"/>
                <w14:checkbox>
                  <w14:checked w14:val="0"/>
                  <w14:checkedState w14:val="2612" w14:font="MS Gothic"/>
                  <w14:uncheckedState w14:val="2610" w14:font="MS Gothic"/>
                </w14:checkbox>
              </w:sdtPr>
              <w:sdtContent>
                <w:r w:rsidR="000405BD" w:rsidRPr="00AE15D1">
                  <w:rPr>
                    <w:rFonts w:ascii="MS Gothic" w:eastAsia="MS Gothic" w:hAnsi="MS Gothic" w:cs="Arial" w:hint="eastAsia"/>
                  </w:rPr>
                  <w:t>☐</w:t>
                </w:r>
              </w:sdtContent>
            </w:sdt>
            <w:permEnd w:id="7937098"/>
            <w:r w:rsidR="000405BD" w:rsidRPr="00AE15D1">
              <w:rPr>
                <w:rFonts w:cs="Arial"/>
              </w:rPr>
              <w:t xml:space="preserve"> Yes     </w:t>
            </w:r>
            <w:permStart w:id="900092917" w:edGrp="everyone"/>
            <w:sdt>
              <w:sdtPr>
                <w:rPr>
                  <w:rFonts w:ascii="MS Gothic" w:eastAsia="MS Gothic" w:hAnsi="MS Gothic" w:cs="Arial"/>
                </w:rPr>
                <w:id w:val="-1229148374"/>
                <w14:checkbox>
                  <w14:checked w14:val="0"/>
                  <w14:checkedState w14:val="2612" w14:font="MS Gothic"/>
                  <w14:uncheckedState w14:val="2610" w14:font="MS Gothic"/>
                </w14:checkbox>
              </w:sdtPr>
              <w:sdtContent>
                <w:r w:rsidR="000405BD" w:rsidRPr="00AE15D1">
                  <w:rPr>
                    <w:rFonts w:ascii="MS Gothic" w:eastAsia="MS Gothic" w:hAnsi="MS Gothic" w:cs="Arial" w:hint="eastAsia"/>
                  </w:rPr>
                  <w:t>☐</w:t>
                </w:r>
              </w:sdtContent>
            </w:sdt>
            <w:permEnd w:id="900092917"/>
            <w:r w:rsidR="000405BD" w:rsidRPr="00AE15D1">
              <w:rPr>
                <w:rFonts w:cs="Arial"/>
              </w:rPr>
              <w:t xml:space="preserve"> No</w:t>
            </w:r>
          </w:p>
          <w:p w14:paraId="16E3F61E" w14:textId="55A126E2" w:rsidR="000405BD" w:rsidRPr="00B95E3B" w:rsidRDefault="000405BD" w:rsidP="000405BD">
            <w:pPr>
              <w:ind w:left="270"/>
              <w:rPr>
                <w:rFonts w:cs="Arial"/>
                <w:b/>
                <w:i/>
              </w:rPr>
            </w:pPr>
            <w:r w:rsidRPr="00B95E3B">
              <w:rPr>
                <w:rFonts w:cs="Arial"/>
                <w:b/>
                <w:sz w:val="24"/>
              </w:rPr>
              <w:t xml:space="preserve">If </w:t>
            </w:r>
            <w:r w:rsidR="00AE15D1">
              <w:rPr>
                <w:rFonts w:cs="Arial"/>
                <w:b/>
                <w:sz w:val="24"/>
              </w:rPr>
              <w:t xml:space="preserve">you answered </w:t>
            </w:r>
            <w:r w:rsidRPr="00B95E3B">
              <w:rPr>
                <w:rFonts w:cs="Arial"/>
                <w:b/>
                <w:sz w:val="24"/>
              </w:rPr>
              <w:t xml:space="preserve">yes to any of these questions, please complete and attach the </w:t>
            </w:r>
            <w:r w:rsidRPr="00B95E3B">
              <w:rPr>
                <w:rFonts w:cs="Arial"/>
                <w:b/>
                <w:i/>
                <w:sz w:val="24"/>
              </w:rPr>
              <w:t>REB Study Modification Form.</w:t>
            </w:r>
          </w:p>
        </w:tc>
      </w:tr>
      <w:tr w:rsidR="000405BD" w:rsidRPr="00E62509" w14:paraId="2C561068" w14:textId="77777777" w:rsidTr="00F23ACA">
        <w:trPr>
          <w:trHeight w:val="575"/>
        </w:trPr>
        <w:tc>
          <w:tcPr>
            <w:tcW w:w="9990" w:type="dxa"/>
            <w:gridSpan w:val="2"/>
            <w:shd w:val="clear" w:color="auto" w:fill="BBC7D6"/>
            <w:vAlign w:val="center"/>
          </w:tcPr>
          <w:p w14:paraId="4CF34976" w14:textId="5B7C3B53" w:rsidR="000405BD" w:rsidRPr="00E62509" w:rsidRDefault="000405BD" w:rsidP="00AF6E45">
            <w:pPr>
              <w:pStyle w:val="ListParagraph"/>
              <w:numPr>
                <w:ilvl w:val="0"/>
                <w:numId w:val="2"/>
              </w:numPr>
              <w:tabs>
                <w:tab w:val="left" w:pos="292"/>
              </w:tabs>
              <w:rPr>
                <w:rFonts w:cs="Arial"/>
                <w:b/>
                <w:sz w:val="24"/>
              </w:rPr>
            </w:pPr>
            <w:r w:rsidRPr="00B95E3B">
              <w:rPr>
                <w:rFonts w:cs="Arial"/>
                <w:b/>
                <w:sz w:val="32"/>
              </w:rPr>
              <w:t>ACCURACY OF INFORMATION</w:t>
            </w:r>
          </w:p>
        </w:tc>
      </w:tr>
      <w:tr w:rsidR="000405BD" w:rsidRPr="00E62509" w14:paraId="7275D50C" w14:textId="77777777" w:rsidTr="00F23ACA">
        <w:trPr>
          <w:trHeight w:val="251"/>
        </w:trPr>
        <w:tc>
          <w:tcPr>
            <w:tcW w:w="9990" w:type="dxa"/>
            <w:gridSpan w:val="2"/>
            <w:vAlign w:val="center"/>
          </w:tcPr>
          <w:p w14:paraId="7CC025C4" w14:textId="5B54F3B6" w:rsidR="000405BD" w:rsidRPr="00E62509" w:rsidRDefault="000405BD" w:rsidP="000405BD">
            <w:pPr>
              <w:ind w:left="270"/>
              <w:rPr>
                <w:rFonts w:cs="Arial"/>
                <w:sz w:val="24"/>
              </w:rPr>
            </w:pPr>
            <w:r w:rsidRPr="00AD2CD9">
              <w:rPr>
                <w:rFonts w:cs="Arial"/>
              </w:rPr>
              <w:t>I certify that I have read and understand the policies, procedures, and guidelines developed by Yukon</w:t>
            </w:r>
            <w:r>
              <w:rPr>
                <w:rFonts w:cs="Arial"/>
              </w:rPr>
              <w:t xml:space="preserve"> University</w:t>
            </w:r>
            <w:r w:rsidRPr="00AD2CD9">
              <w:rPr>
                <w:rFonts w:cs="Arial"/>
              </w:rPr>
              <w:t xml:space="preserve"> for ensuring ethical conduct in research and that I intend to comply fully with the letter and spirit of those policies, procedures, and guidelines; that all the information from this application is, to the best of my knowledge, true; and that I have not knowingly omitted any information from this application that is relevant to the task of Yukon </w:t>
            </w:r>
            <w:r>
              <w:rPr>
                <w:rFonts w:cs="Arial"/>
              </w:rPr>
              <w:t>University</w:t>
            </w:r>
            <w:r w:rsidRPr="00AD2CD9">
              <w:rPr>
                <w:rFonts w:cs="Arial"/>
              </w:rPr>
              <w:t xml:space="preserve"> Research Ethics Board. I further acknowledge my responsibility to report any significant changes in the project and to obtain written approval for those changes, as required by the </w:t>
            </w:r>
            <w:r>
              <w:rPr>
                <w:rFonts w:cs="Arial"/>
              </w:rPr>
              <w:t xml:space="preserve">University </w:t>
            </w:r>
            <w:r w:rsidRPr="00AD2CD9">
              <w:rPr>
                <w:rFonts w:cs="Arial"/>
              </w:rPr>
              <w:t xml:space="preserve">policies, procedures, and guidelines, </w:t>
            </w:r>
            <w:r>
              <w:rPr>
                <w:rFonts w:cs="Arial"/>
              </w:rPr>
              <w:t>before</w:t>
            </w:r>
            <w:r w:rsidRPr="00AD2CD9">
              <w:rPr>
                <w:rFonts w:cs="Arial"/>
              </w:rPr>
              <w:t xml:space="preserve"> implementing those changes; and to report any unanticipated issue or event that may increase the level of risk to participants, or has other ethical implications that might affect participants’ welfare. </w:t>
            </w:r>
            <w:r w:rsidRPr="00AD2CD9">
              <w:rPr>
                <w:rFonts w:cs="Arial"/>
                <w:b/>
              </w:rPr>
              <w:t xml:space="preserve">Submission of this </w:t>
            </w:r>
            <w:r>
              <w:rPr>
                <w:rFonts w:cs="Arial"/>
                <w:b/>
              </w:rPr>
              <w:t xml:space="preserve">form </w:t>
            </w:r>
            <w:r w:rsidRPr="00AD2CD9">
              <w:rPr>
                <w:rFonts w:cs="Arial"/>
                <w:b/>
              </w:rPr>
              <w:t xml:space="preserve">with </w:t>
            </w:r>
            <w:r>
              <w:rPr>
                <w:rFonts w:cs="Arial"/>
                <w:b/>
              </w:rPr>
              <w:t xml:space="preserve">any </w:t>
            </w:r>
            <w:r w:rsidRPr="00AD2CD9">
              <w:rPr>
                <w:rFonts w:cs="Arial"/>
                <w:b/>
              </w:rPr>
              <w:t xml:space="preserve">supporting documentation indicates compliance with the foregoing statement. </w:t>
            </w:r>
            <w:r w:rsidRPr="00AD2CD9">
              <w:rPr>
                <w:rFonts w:cs="Arial"/>
              </w:rPr>
              <w:t xml:space="preserve"> </w:t>
            </w:r>
          </w:p>
        </w:tc>
      </w:tr>
    </w:tbl>
    <w:p w14:paraId="2D7B2F83" w14:textId="77777777" w:rsidR="005876A9" w:rsidRDefault="005876A9" w:rsidP="00BB7E0B">
      <w:pPr>
        <w:spacing w:after="0" w:line="240" w:lineRule="auto"/>
        <w:ind w:left="270"/>
        <w:rPr>
          <w:rFonts w:cs="Arial"/>
          <w:b/>
          <w:szCs w:val="20"/>
        </w:rPr>
      </w:pPr>
    </w:p>
    <w:sectPr w:rsidR="005876A9" w:rsidSect="000405BD">
      <w:headerReference w:type="default" r:id="rId12"/>
      <w:footerReference w:type="default" r:id="rId13"/>
      <w:headerReference w:type="first" r:id="rId14"/>
      <w:footerReference w:type="first" r:id="rId15"/>
      <w:pgSz w:w="12240" w:h="15840"/>
      <w:pgMar w:top="1980" w:right="1350" w:bottom="990" w:left="810" w:header="397" w:footer="7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93A9" w14:textId="77777777" w:rsidR="00A75A0A" w:rsidRDefault="00A75A0A" w:rsidP="00315782">
      <w:pPr>
        <w:spacing w:after="0" w:line="240" w:lineRule="auto"/>
      </w:pPr>
      <w:r>
        <w:separator/>
      </w:r>
    </w:p>
  </w:endnote>
  <w:endnote w:type="continuationSeparator" w:id="0">
    <w:p w14:paraId="43F07231" w14:textId="77777777" w:rsidR="00A75A0A" w:rsidRDefault="00A75A0A" w:rsidP="00315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943300137"/>
      <w:docPartObj>
        <w:docPartGallery w:val="Page Numbers (Bottom of Page)"/>
        <w:docPartUnique/>
      </w:docPartObj>
    </w:sdtPr>
    <w:sdtEndPr>
      <w:rPr>
        <w:rFonts w:cs="Arial"/>
        <w:sz w:val="22"/>
        <w:szCs w:val="20"/>
      </w:rPr>
    </w:sdtEndPr>
    <w:sdtContent>
      <w:sdt>
        <w:sdtPr>
          <w:rPr>
            <w:rFonts w:cs="Arial"/>
            <w:sz w:val="20"/>
            <w:szCs w:val="18"/>
          </w:rPr>
          <w:id w:val="-689220885"/>
          <w:docPartObj>
            <w:docPartGallery w:val="Page Numbers (Top of Page)"/>
            <w:docPartUnique/>
          </w:docPartObj>
        </w:sdtPr>
        <w:sdtEndPr>
          <w:rPr>
            <w:sz w:val="22"/>
            <w:szCs w:val="20"/>
          </w:rPr>
        </w:sdtEndPr>
        <w:sdtContent>
          <w:p w14:paraId="1551F06E" w14:textId="6D20708D" w:rsidR="00BB5D2A" w:rsidRPr="00D6303E" w:rsidRDefault="00BB5D2A" w:rsidP="00BB7E0B">
            <w:pPr>
              <w:pStyle w:val="Footer"/>
              <w:pBdr>
                <w:top w:val="single" w:sz="4" w:space="1" w:color="auto"/>
              </w:pBdr>
              <w:tabs>
                <w:tab w:val="clear" w:pos="9360"/>
                <w:tab w:val="right" w:pos="10490"/>
              </w:tabs>
              <w:ind w:left="360"/>
              <w:rPr>
                <w:rFonts w:cs="Arial"/>
                <w:szCs w:val="20"/>
              </w:rPr>
            </w:pPr>
            <w:r w:rsidRPr="00D6303E">
              <w:rPr>
                <w:rFonts w:cs="Arial"/>
                <w:szCs w:val="20"/>
              </w:rPr>
              <w:t xml:space="preserve">REB </w:t>
            </w:r>
            <w:r w:rsidR="00D6303E">
              <w:rPr>
                <w:rFonts w:cs="Arial"/>
                <w:b/>
                <w:szCs w:val="20"/>
              </w:rPr>
              <w:t>Course-Based</w:t>
            </w:r>
            <w:r w:rsidRPr="00D6303E">
              <w:rPr>
                <w:rFonts w:cs="Arial"/>
                <w:szCs w:val="20"/>
              </w:rPr>
              <w:t xml:space="preserve"> Study Renewal or Closure </w:t>
            </w:r>
            <w:r w:rsidR="00BB7E0B">
              <w:rPr>
                <w:rFonts w:cs="Arial"/>
                <w:szCs w:val="20"/>
              </w:rPr>
              <w:t xml:space="preserve">Form    </w:t>
            </w:r>
            <w:r w:rsidR="00D6303E" w:rsidRPr="00D6303E">
              <w:rPr>
                <w:rFonts w:cs="Arial"/>
                <w:szCs w:val="20"/>
              </w:rPr>
              <w:t>Updated August 2026</w:t>
            </w:r>
            <w:r w:rsidRPr="00D6303E">
              <w:rPr>
                <w:rFonts w:cs="Arial"/>
                <w:szCs w:val="20"/>
              </w:rPr>
              <w:tab/>
              <w:t xml:space="preserve">Page </w:t>
            </w:r>
            <w:r w:rsidRPr="00D6303E">
              <w:rPr>
                <w:rFonts w:cs="Arial"/>
                <w:b/>
                <w:bCs/>
                <w:szCs w:val="20"/>
              </w:rPr>
              <w:fldChar w:fldCharType="begin"/>
            </w:r>
            <w:r w:rsidRPr="00D6303E">
              <w:rPr>
                <w:rFonts w:cs="Arial"/>
                <w:b/>
                <w:bCs/>
                <w:szCs w:val="20"/>
              </w:rPr>
              <w:instrText xml:space="preserve"> PAGE </w:instrText>
            </w:r>
            <w:r w:rsidRPr="00D6303E">
              <w:rPr>
                <w:rFonts w:cs="Arial"/>
                <w:b/>
                <w:bCs/>
                <w:szCs w:val="20"/>
              </w:rPr>
              <w:fldChar w:fldCharType="separate"/>
            </w:r>
            <w:r w:rsidRPr="00D6303E">
              <w:rPr>
                <w:rFonts w:cs="Arial"/>
                <w:b/>
                <w:bCs/>
                <w:noProof/>
                <w:szCs w:val="20"/>
              </w:rPr>
              <w:t>2</w:t>
            </w:r>
            <w:r w:rsidRPr="00D6303E">
              <w:rPr>
                <w:rFonts w:cs="Arial"/>
                <w:b/>
                <w:bCs/>
                <w:szCs w:val="20"/>
              </w:rPr>
              <w:fldChar w:fldCharType="end"/>
            </w:r>
            <w:r w:rsidRPr="00D6303E">
              <w:rPr>
                <w:rFonts w:cs="Arial"/>
                <w:szCs w:val="20"/>
              </w:rPr>
              <w:t xml:space="preserve"> of </w:t>
            </w:r>
            <w:r w:rsidRPr="00D6303E">
              <w:rPr>
                <w:rFonts w:cs="Arial"/>
                <w:b/>
                <w:bCs/>
                <w:szCs w:val="20"/>
              </w:rPr>
              <w:fldChar w:fldCharType="begin"/>
            </w:r>
            <w:r w:rsidRPr="00D6303E">
              <w:rPr>
                <w:rFonts w:cs="Arial"/>
                <w:b/>
                <w:bCs/>
                <w:szCs w:val="20"/>
              </w:rPr>
              <w:instrText xml:space="preserve"> NUMPAGES  </w:instrText>
            </w:r>
            <w:r w:rsidRPr="00D6303E">
              <w:rPr>
                <w:rFonts w:cs="Arial"/>
                <w:b/>
                <w:bCs/>
                <w:szCs w:val="20"/>
              </w:rPr>
              <w:fldChar w:fldCharType="separate"/>
            </w:r>
            <w:r w:rsidRPr="00D6303E">
              <w:rPr>
                <w:rFonts w:cs="Arial"/>
                <w:b/>
                <w:bCs/>
                <w:noProof/>
                <w:szCs w:val="20"/>
              </w:rPr>
              <w:t>3</w:t>
            </w:r>
            <w:r w:rsidRPr="00D6303E">
              <w:rPr>
                <w:rFonts w:cs="Arial"/>
                <w:b/>
                <w:bCs/>
                <w:szCs w:val="20"/>
              </w:rPr>
              <w:fldChar w:fldCharType="end"/>
            </w:r>
          </w:p>
        </w:sdtContent>
      </w:sdt>
    </w:sdtContent>
  </w:sdt>
  <w:p w14:paraId="03816729" w14:textId="77777777" w:rsidR="00BB5D2A" w:rsidRDefault="00BB5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F024" w14:textId="1949388E" w:rsidR="00BB5D2A" w:rsidRPr="00D6303E" w:rsidRDefault="00BB5D2A" w:rsidP="003A72A8">
    <w:pPr>
      <w:pStyle w:val="Footer"/>
      <w:pBdr>
        <w:top w:val="single" w:sz="4" w:space="1" w:color="auto"/>
      </w:pBdr>
      <w:tabs>
        <w:tab w:val="clear" w:pos="9360"/>
      </w:tabs>
      <w:spacing w:before="240"/>
      <w:rPr>
        <w:rFonts w:ascii="Arial" w:hAnsi="Arial" w:cs="Arial"/>
        <w:sz w:val="20"/>
        <w:szCs w:val="20"/>
      </w:rPr>
    </w:pPr>
    <w:r w:rsidRPr="00D6303E">
      <w:rPr>
        <w:rFonts w:cs="Arial"/>
        <w:szCs w:val="20"/>
      </w:rPr>
      <w:t xml:space="preserve">REB </w:t>
    </w:r>
    <w:r w:rsidR="00D6303E">
      <w:rPr>
        <w:rFonts w:cs="Arial"/>
        <w:b/>
        <w:szCs w:val="20"/>
      </w:rPr>
      <w:t>Course-Based</w:t>
    </w:r>
    <w:r w:rsidRPr="00D6303E">
      <w:rPr>
        <w:rFonts w:cs="Arial"/>
        <w:szCs w:val="20"/>
      </w:rPr>
      <w:t xml:space="preserve"> Study Renewal or Closure</w:t>
    </w:r>
    <w:r w:rsidR="00D6303E" w:rsidRPr="00D6303E">
      <w:rPr>
        <w:rFonts w:cs="Arial"/>
        <w:szCs w:val="20"/>
      </w:rPr>
      <w:t xml:space="preserve"> </w:t>
    </w:r>
    <w:r w:rsidR="00BB7E0B">
      <w:rPr>
        <w:rFonts w:cs="Arial"/>
        <w:szCs w:val="20"/>
      </w:rPr>
      <w:t xml:space="preserve">Form </w:t>
    </w:r>
    <w:r w:rsidR="00BB7E0B">
      <w:rPr>
        <w:rFonts w:cs="Arial"/>
        <w:szCs w:val="20"/>
      </w:rPr>
      <w:tab/>
    </w:r>
    <w:r w:rsidR="00BB7E0B">
      <w:rPr>
        <w:rFonts w:cs="Arial"/>
        <w:szCs w:val="20"/>
      </w:rPr>
      <w:tab/>
    </w:r>
    <w:r w:rsidR="00D6303E" w:rsidRPr="00D6303E">
      <w:rPr>
        <w:rFonts w:cs="Arial"/>
        <w:szCs w:val="20"/>
      </w:rPr>
      <w:t>Updated Aug 2026</w:t>
    </w:r>
    <w:r w:rsidRPr="00D6303E">
      <w:rPr>
        <w:rFonts w:cs="Arial"/>
        <w:szCs w:val="20"/>
      </w:rPr>
      <w:tab/>
    </w:r>
    <w:r w:rsidRPr="00D6303E">
      <w:rPr>
        <w:rFonts w:cs="Arial"/>
        <w:szCs w:val="20"/>
      </w:rPr>
      <w:tab/>
    </w:r>
    <w:r w:rsidRPr="00D6303E">
      <w:rPr>
        <w:rFonts w:cs="Arial"/>
        <w:szCs w:val="20"/>
      </w:rPr>
      <w:tab/>
      <w:t xml:space="preserve">Page </w:t>
    </w:r>
    <w:r w:rsidRPr="00D6303E">
      <w:rPr>
        <w:rFonts w:cs="Arial"/>
        <w:b/>
        <w:szCs w:val="20"/>
      </w:rPr>
      <w:fldChar w:fldCharType="begin"/>
    </w:r>
    <w:r w:rsidRPr="00D6303E">
      <w:rPr>
        <w:rFonts w:cs="Arial"/>
        <w:b/>
        <w:szCs w:val="20"/>
      </w:rPr>
      <w:instrText xml:space="preserve"> PAGE  \* Arabic  \* MERGEFORMAT </w:instrText>
    </w:r>
    <w:r w:rsidRPr="00D6303E">
      <w:rPr>
        <w:rFonts w:cs="Arial"/>
        <w:b/>
        <w:szCs w:val="20"/>
      </w:rPr>
      <w:fldChar w:fldCharType="separate"/>
    </w:r>
    <w:r w:rsidRPr="00D6303E">
      <w:rPr>
        <w:rFonts w:cs="Arial"/>
        <w:b/>
        <w:noProof/>
        <w:szCs w:val="20"/>
      </w:rPr>
      <w:t>1</w:t>
    </w:r>
    <w:r w:rsidRPr="00D6303E">
      <w:rPr>
        <w:rFonts w:cs="Arial"/>
        <w:b/>
        <w:szCs w:val="20"/>
      </w:rPr>
      <w:fldChar w:fldCharType="end"/>
    </w:r>
    <w:r w:rsidRPr="00D6303E">
      <w:rPr>
        <w:rFonts w:cs="Arial"/>
        <w:szCs w:val="20"/>
      </w:rPr>
      <w:t xml:space="preserve"> of </w:t>
    </w:r>
    <w:r w:rsidRPr="00D6303E">
      <w:rPr>
        <w:rFonts w:cs="Arial"/>
        <w:b/>
        <w:szCs w:val="20"/>
      </w:rPr>
      <w:fldChar w:fldCharType="begin"/>
    </w:r>
    <w:r w:rsidRPr="00D6303E">
      <w:rPr>
        <w:rFonts w:cs="Arial"/>
        <w:b/>
        <w:szCs w:val="20"/>
      </w:rPr>
      <w:instrText xml:space="preserve"> NUMPAGES  \* Arabic  \* MERGEFORMAT </w:instrText>
    </w:r>
    <w:r w:rsidRPr="00D6303E">
      <w:rPr>
        <w:rFonts w:cs="Arial"/>
        <w:b/>
        <w:szCs w:val="20"/>
      </w:rPr>
      <w:fldChar w:fldCharType="separate"/>
    </w:r>
    <w:r w:rsidRPr="00D6303E">
      <w:rPr>
        <w:rFonts w:cs="Arial"/>
        <w:b/>
        <w:noProof/>
        <w:szCs w:val="20"/>
      </w:rPr>
      <w:t>3</w:t>
    </w:r>
    <w:r w:rsidRPr="00D6303E">
      <w:rPr>
        <w:rFonts w:cs="Arial"/>
        <w:b/>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500B" w14:textId="77777777" w:rsidR="00A75A0A" w:rsidRDefault="00A75A0A" w:rsidP="00315782">
      <w:pPr>
        <w:spacing w:after="0" w:line="240" w:lineRule="auto"/>
      </w:pPr>
      <w:r>
        <w:separator/>
      </w:r>
    </w:p>
  </w:footnote>
  <w:footnote w:type="continuationSeparator" w:id="0">
    <w:p w14:paraId="78E235A7" w14:textId="77777777" w:rsidR="00A75A0A" w:rsidRDefault="00A75A0A" w:rsidP="00315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45D0" w14:textId="37D540FC" w:rsidR="000405BD" w:rsidRDefault="000405BD" w:rsidP="006D5867">
    <w:pPr>
      <w:pStyle w:val="Header"/>
      <w:jc w:val="center"/>
    </w:pPr>
    <w:r>
      <w:rPr>
        <w:noProof/>
      </w:rPr>
      <w:drawing>
        <wp:anchor distT="0" distB="0" distL="114300" distR="114300" simplePos="0" relativeHeight="251659264" behindDoc="0" locked="0" layoutInCell="1" allowOverlap="1" wp14:anchorId="5910B4ED" wp14:editId="6A650BB3">
          <wp:simplePos x="0" y="0"/>
          <wp:positionH relativeFrom="column">
            <wp:posOffset>2279650</wp:posOffset>
          </wp:positionH>
          <wp:positionV relativeFrom="paragraph">
            <wp:posOffset>-200025</wp:posOffset>
          </wp:positionV>
          <wp:extent cx="2032000" cy="1136015"/>
          <wp:effectExtent l="0" t="0" r="0" b="0"/>
          <wp:wrapSquare wrapText="bothSides"/>
          <wp:docPr id="1436844635" name="Picture 143684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0" cy="1136015"/>
                  </a:xfrm>
                  <a:prstGeom prst="rect">
                    <a:avLst/>
                  </a:prstGeom>
                  <a:noFill/>
                </pic:spPr>
              </pic:pic>
            </a:graphicData>
          </a:graphic>
          <wp14:sizeRelH relativeFrom="page">
            <wp14:pctWidth>0</wp14:pctWidth>
          </wp14:sizeRelH>
          <wp14:sizeRelV relativeFrom="page">
            <wp14:pctHeight>0</wp14:pctHeight>
          </wp14:sizeRelV>
        </wp:anchor>
      </w:drawing>
    </w:r>
  </w:p>
  <w:p w14:paraId="63408FF3" w14:textId="090C4C3C" w:rsidR="006D5867" w:rsidRDefault="006D5867" w:rsidP="006D586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C68C" w14:textId="42A85FEE" w:rsidR="00BB5D2A" w:rsidRPr="00686572" w:rsidRDefault="00BB5D2A" w:rsidP="00FA3001">
    <w:pPr>
      <w:jc w:val="center"/>
      <w:rPr>
        <w:rFonts w:ascii="Arial" w:hAnsi="Arial" w:cs="Arial"/>
      </w:rPr>
    </w:pPr>
    <w:r>
      <w:rPr>
        <w:rFonts w:ascii="Arial" w:hAnsi="Arial" w:cs="Arial"/>
        <w:noProof/>
      </w:rPr>
      <w:drawing>
        <wp:anchor distT="0" distB="0" distL="114300" distR="114300" simplePos="0" relativeHeight="251658240" behindDoc="1" locked="0" layoutInCell="1" allowOverlap="1" wp14:anchorId="5074F2B2" wp14:editId="4D798429">
          <wp:simplePos x="0" y="0"/>
          <wp:positionH relativeFrom="margin">
            <wp:posOffset>1790065</wp:posOffset>
          </wp:positionH>
          <wp:positionV relativeFrom="paragraph">
            <wp:posOffset>-71120</wp:posOffset>
          </wp:positionV>
          <wp:extent cx="2811145" cy="1571625"/>
          <wp:effectExtent l="0" t="0" r="0" b="0"/>
          <wp:wrapTight wrapText="bothSides">
            <wp:wrapPolygon edited="0">
              <wp:start x="2635" y="4713"/>
              <wp:lineTo x="2635" y="9425"/>
              <wp:lineTo x="2927" y="13615"/>
              <wp:lineTo x="4245" y="16233"/>
              <wp:lineTo x="4391" y="16756"/>
              <wp:lineTo x="5709" y="16756"/>
              <wp:lineTo x="18590" y="14400"/>
              <wp:lineTo x="18443" y="13615"/>
              <wp:lineTo x="19029" y="11782"/>
              <wp:lineTo x="18443" y="11258"/>
              <wp:lineTo x="14637" y="9425"/>
              <wp:lineTo x="14930" y="8378"/>
              <wp:lineTo x="13466" y="7593"/>
              <wp:lineTo x="7465" y="4713"/>
              <wp:lineTo x="2635" y="4713"/>
            </wp:wrapPolygon>
          </wp:wrapTight>
          <wp:docPr id="1884682440" name="Picture 188468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ukon university logo.png"/>
                  <pic:cNvPicPr/>
                </pic:nvPicPr>
                <pic:blipFill>
                  <a:blip r:embed="rId1">
                    <a:extLst>
                      <a:ext uri="{28A0092B-C50C-407E-A947-70E740481C1C}">
                        <a14:useLocalDpi xmlns:a14="http://schemas.microsoft.com/office/drawing/2010/main" val="0"/>
                      </a:ext>
                    </a:extLst>
                  </a:blip>
                  <a:stretch>
                    <a:fillRect/>
                  </a:stretch>
                </pic:blipFill>
                <pic:spPr>
                  <a:xfrm>
                    <a:off x="0" y="0"/>
                    <a:ext cx="2811145" cy="1571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DD3"/>
    <w:multiLevelType w:val="hybridMultilevel"/>
    <w:tmpl w:val="899247E8"/>
    <w:lvl w:ilvl="0" w:tplc="F0967150">
      <w:start w:val="1"/>
      <w:numFmt w:val="decimal"/>
      <w:lvlText w:val="%1."/>
      <w:lvlJc w:val="left"/>
      <w:pPr>
        <w:ind w:left="630" w:hanging="360"/>
      </w:pPr>
      <w:rPr>
        <w:rFonts w:hint="default"/>
        <w:b/>
        <w:bCs/>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1" w15:restartNumberingAfterBreak="0">
    <w:nsid w:val="04CC41E0"/>
    <w:multiLevelType w:val="hybridMultilevel"/>
    <w:tmpl w:val="1CE86660"/>
    <w:lvl w:ilvl="0" w:tplc="DA825C3A">
      <w:start w:val="1"/>
      <w:numFmt w:val="decimal"/>
      <w:lvlText w:val="%1."/>
      <w:lvlJc w:val="left"/>
      <w:pPr>
        <w:ind w:left="630" w:hanging="360"/>
      </w:pPr>
      <w:rPr>
        <w:rFonts w:hint="default"/>
        <w:b/>
        <w:bCs/>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2" w15:restartNumberingAfterBreak="0">
    <w:nsid w:val="085C6158"/>
    <w:multiLevelType w:val="hybridMultilevel"/>
    <w:tmpl w:val="78B09528"/>
    <w:lvl w:ilvl="0" w:tplc="2D3266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665858"/>
    <w:multiLevelType w:val="hybridMultilevel"/>
    <w:tmpl w:val="D870CADA"/>
    <w:lvl w:ilvl="0" w:tplc="0F2A1DB6">
      <w:start w:val="1"/>
      <w:numFmt w:val="bullet"/>
      <w:lvlText w:val=""/>
      <w:lvlJc w:val="left"/>
      <w:pPr>
        <w:ind w:left="1620" w:hanging="360"/>
      </w:pPr>
      <w:rPr>
        <w:rFonts w:ascii="Symbol" w:hAnsi="Symbol" w:hint="default"/>
        <w:sz w:val="22"/>
        <w:szCs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E450567"/>
    <w:multiLevelType w:val="hybridMultilevel"/>
    <w:tmpl w:val="2B50F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F460E"/>
    <w:multiLevelType w:val="hybridMultilevel"/>
    <w:tmpl w:val="4C0020CA"/>
    <w:lvl w:ilvl="0" w:tplc="A8B47434">
      <w:start w:val="1"/>
      <w:numFmt w:val="decimal"/>
      <w:lvlText w:val="%1."/>
      <w:lvlJc w:val="left"/>
      <w:pPr>
        <w:ind w:left="630" w:hanging="360"/>
      </w:pPr>
      <w:rPr>
        <w:rFonts w:hint="default"/>
        <w:b/>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6" w15:restartNumberingAfterBreak="0">
    <w:nsid w:val="357C1BE9"/>
    <w:multiLevelType w:val="hybridMultilevel"/>
    <w:tmpl w:val="BD3A0D7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5930407"/>
    <w:multiLevelType w:val="hybridMultilevel"/>
    <w:tmpl w:val="4AFE5DE4"/>
    <w:lvl w:ilvl="0" w:tplc="04090001">
      <w:start w:val="1"/>
      <w:numFmt w:val="bullet"/>
      <w:lvlText w:val=""/>
      <w:lvlJc w:val="left"/>
      <w:pPr>
        <w:ind w:left="630" w:hanging="360"/>
      </w:pPr>
      <w:rPr>
        <w:rFonts w:ascii="Symbol" w:hAnsi="Symbol" w:hint="default"/>
        <w:sz w:val="16"/>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3AC97C7C"/>
    <w:multiLevelType w:val="hybridMultilevel"/>
    <w:tmpl w:val="771CD656"/>
    <w:lvl w:ilvl="0" w:tplc="5D60C14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B36D0A"/>
    <w:multiLevelType w:val="hybridMultilevel"/>
    <w:tmpl w:val="F790E12C"/>
    <w:lvl w:ilvl="0" w:tplc="77C42D66">
      <w:start w:val="1"/>
      <w:numFmt w:val="decimal"/>
      <w:lvlText w:val="%1."/>
      <w:lvlJc w:val="left"/>
      <w:pPr>
        <w:ind w:left="630" w:hanging="360"/>
      </w:pPr>
      <w:rPr>
        <w:rFonts w:hint="default"/>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10" w15:restartNumberingAfterBreak="0">
    <w:nsid w:val="61217633"/>
    <w:multiLevelType w:val="hybridMultilevel"/>
    <w:tmpl w:val="78C6E3F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5D064C"/>
    <w:multiLevelType w:val="hybridMultilevel"/>
    <w:tmpl w:val="B0C067F8"/>
    <w:lvl w:ilvl="0" w:tplc="D95882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68E2C20"/>
    <w:multiLevelType w:val="hybridMultilevel"/>
    <w:tmpl w:val="08562B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2F74DBF"/>
    <w:multiLevelType w:val="hybridMultilevel"/>
    <w:tmpl w:val="10AAC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320635"/>
    <w:multiLevelType w:val="hybridMultilevel"/>
    <w:tmpl w:val="8FBEF2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6CC4485"/>
    <w:multiLevelType w:val="hybridMultilevel"/>
    <w:tmpl w:val="3AC28134"/>
    <w:lvl w:ilvl="0" w:tplc="0F2A1DB6">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889710D"/>
    <w:multiLevelType w:val="hybridMultilevel"/>
    <w:tmpl w:val="ECC6FC52"/>
    <w:lvl w:ilvl="0" w:tplc="EF08BF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E711CB"/>
    <w:multiLevelType w:val="hybridMultilevel"/>
    <w:tmpl w:val="65864C34"/>
    <w:lvl w:ilvl="0" w:tplc="A8B47434">
      <w:start w:val="1"/>
      <w:numFmt w:val="decimal"/>
      <w:lvlText w:val="%1."/>
      <w:lvlJc w:val="left"/>
      <w:pPr>
        <w:ind w:left="63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B7221C6"/>
    <w:multiLevelType w:val="hybridMultilevel"/>
    <w:tmpl w:val="E6002740"/>
    <w:lvl w:ilvl="0" w:tplc="48822278">
      <w:start w:val="1"/>
      <w:numFmt w:val="upperLetter"/>
      <w:lvlText w:val="%1."/>
      <w:lvlJc w:val="left"/>
      <w:pPr>
        <w:ind w:left="502" w:hanging="360"/>
      </w:pPr>
      <w:rPr>
        <w:rFonts w:hint="default"/>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55978933">
    <w:abstractNumId w:val="10"/>
  </w:num>
  <w:num w:numId="2" w16cid:durableId="95104113">
    <w:abstractNumId w:val="18"/>
  </w:num>
  <w:num w:numId="3" w16cid:durableId="678197166">
    <w:abstractNumId w:val="16"/>
  </w:num>
  <w:num w:numId="4" w16cid:durableId="922103753">
    <w:abstractNumId w:val="2"/>
  </w:num>
  <w:num w:numId="5" w16cid:durableId="1339430723">
    <w:abstractNumId w:val="8"/>
  </w:num>
  <w:num w:numId="6" w16cid:durableId="771172154">
    <w:abstractNumId w:val="11"/>
  </w:num>
  <w:num w:numId="7" w16cid:durableId="1373652031">
    <w:abstractNumId w:val="14"/>
  </w:num>
  <w:num w:numId="8" w16cid:durableId="1349212916">
    <w:abstractNumId w:val="12"/>
  </w:num>
  <w:num w:numId="9" w16cid:durableId="1393382213">
    <w:abstractNumId w:val="6"/>
  </w:num>
  <w:num w:numId="10" w16cid:durableId="702904510">
    <w:abstractNumId w:val="7"/>
  </w:num>
  <w:num w:numId="11" w16cid:durableId="1372271222">
    <w:abstractNumId w:val="4"/>
  </w:num>
  <w:num w:numId="12" w16cid:durableId="1388801741">
    <w:abstractNumId w:val="15"/>
  </w:num>
  <w:num w:numId="13" w16cid:durableId="93285376">
    <w:abstractNumId w:val="13"/>
  </w:num>
  <w:num w:numId="14" w16cid:durableId="1388214894">
    <w:abstractNumId w:val="3"/>
  </w:num>
  <w:num w:numId="15" w16cid:durableId="1673488839">
    <w:abstractNumId w:val="9"/>
  </w:num>
  <w:num w:numId="16" w16cid:durableId="1523006311">
    <w:abstractNumId w:val="0"/>
  </w:num>
  <w:num w:numId="17" w16cid:durableId="1114637343">
    <w:abstractNumId w:val="5"/>
  </w:num>
  <w:num w:numId="18" w16cid:durableId="358046431">
    <w:abstractNumId w:val="17"/>
  </w:num>
  <w:num w:numId="19" w16cid:durableId="63341568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Graham">
    <w15:presenceInfo w15:providerId="AD" w15:userId="S::agraham@yukonu.ca::fd8c4885-271d-427a-8a6b-fce85dab0e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tahNPgUYKQzlS7EwYB61M7ydIU6uTHOkVMNlb8IJWtAzfB9zVUZS+22d3R+ztQ1xHfIO6gytgpQ2yAg2QRW5Zg==" w:salt="6ZcPbP0ZZ6eSPg7y5BLne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E1B"/>
    <w:rsid w:val="000238EA"/>
    <w:rsid w:val="00026726"/>
    <w:rsid w:val="000405BD"/>
    <w:rsid w:val="000414E1"/>
    <w:rsid w:val="00043A76"/>
    <w:rsid w:val="00046A5E"/>
    <w:rsid w:val="00054FFE"/>
    <w:rsid w:val="00072E1B"/>
    <w:rsid w:val="000803F9"/>
    <w:rsid w:val="00080A92"/>
    <w:rsid w:val="000B01B0"/>
    <w:rsid w:val="000C5FDD"/>
    <w:rsid w:val="000F3D42"/>
    <w:rsid w:val="00104AD3"/>
    <w:rsid w:val="00113EAD"/>
    <w:rsid w:val="00155F52"/>
    <w:rsid w:val="00162481"/>
    <w:rsid w:val="001753B4"/>
    <w:rsid w:val="0017638E"/>
    <w:rsid w:val="00184B5E"/>
    <w:rsid w:val="001B31DE"/>
    <w:rsid w:val="001D3865"/>
    <w:rsid w:val="00210028"/>
    <w:rsid w:val="0023579A"/>
    <w:rsid w:val="00237C4C"/>
    <w:rsid w:val="002477DD"/>
    <w:rsid w:val="00272A60"/>
    <w:rsid w:val="00274676"/>
    <w:rsid w:val="00286714"/>
    <w:rsid w:val="002B3485"/>
    <w:rsid w:val="002B3F72"/>
    <w:rsid w:val="002C00CD"/>
    <w:rsid w:val="002C2F32"/>
    <w:rsid w:val="002E6522"/>
    <w:rsid w:val="003147BB"/>
    <w:rsid w:val="003155F9"/>
    <w:rsid w:val="00315782"/>
    <w:rsid w:val="00346019"/>
    <w:rsid w:val="00351A00"/>
    <w:rsid w:val="0036198D"/>
    <w:rsid w:val="00363BC6"/>
    <w:rsid w:val="00373EB4"/>
    <w:rsid w:val="003A72A8"/>
    <w:rsid w:val="003B2AF1"/>
    <w:rsid w:val="003B4F4B"/>
    <w:rsid w:val="00401023"/>
    <w:rsid w:val="0041064A"/>
    <w:rsid w:val="004178D0"/>
    <w:rsid w:val="0043558D"/>
    <w:rsid w:val="004461FE"/>
    <w:rsid w:val="00456388"/>
    <w:rsid w:val="00472707"/>
    <w:rsid w:val="00482AEC"/>
    <w:rsid w:val="004A78AE"/>
    <w:rsid w:val="004F0B19"/>
    <w:rsid w:val="004F5F76"/>
    <w:rsid w:val="00542E96"/>
    <w:rsid w:val="005876A9"/>
    <w:rsid w:val="00590712"/>
    <w:rsid w:val="005A0BB8"/>
    <w:rsid w:val="005A16F3"/>
    <w:rsid w:val="005B4BCC"/>
    <w:rsid w:val="005B6298"/>
    <w:rsid w:val="005E1348"/>
    <w:rsid w:val="00602DE7"/>
    <w:rsid w:val="00607DC3"/>
    <w:rsid w:val="0061008D"/>
    <w:rsid w:val="00613CB2"/>
    <w:rsid w:val="00634241"/>
    <w:rsid w:val="00637F51"/>
    <w:rsid w:val="0064280A"/>
    <w:rsid w:val="006467AC"/>
    <w:rsid w:val="00647745"/>
    <w:rsid w:val="0065116E"/>
    <w:rsid w:val="006829FC"/>
    <w:rsid w:val="006B3D86"/>
    <w:rsid w:val="006D5867"/>
    <w:rsid w:val="006E4B09"/>
    <w:rsid w:val="006F2E31"/>
    <w:rsid w:val="00735FA2"/>
    <w:rsid w:val="007409A2"/>
    <w:rsid w:val="007426A3"/>
    <w:rsid w:val="00754C5D"/>
    <w:rsid w:val="00780A16"/>
    <w:rsid w:val="007A4707"/>
    <w:rsid w:val="007D0378"/>
    <w:rsid w:val="007E0AAC"/>
    <w:rsid w:val="00817A50"/>
    <w:rsid w:val="00820BE9"/>
    <w:rsid w:val="00890060"/>
    <w:rsid w:val="008A375D"/>
    <w:rsid w:val="008A4A38"/>
    <w:rsid w:val="008C0431"/>
    <w:rsid w:val="008F46EC"/>
    <w:rsid w:val="00920FF8"/>
    <w:rsid w:val="009402D7"/>
    <w:rsid w:val="0095704A"/>
    <w:rsid w:val="009776D1"/>
    <w:rsid w:val="009B0FFA"/>
    <w:rsid w:val="009D798A"/>
    <w:rsid w:val="00A26EEF"/>
    <w:rsid w:val="00A75A0A"/>
    <w:rsid w:val="00AD2CD9"/>
    <w:rsid w:val="00AE15D1"/>
    <w:rsid w:val="00AF6E45"/>
    <w:rsid w:val="00B06482"/>
    <w:rsid w:val="00B248B3"/>
    <w:rsid w:val="00B25AEB"/>
    <w:rsid w:val="00B5486C"/>
    <w:rsid w:val="00B80DBC"/>
    <w:rsid w:val="00B92359"/>
    <w:rsid w:val="00B942A5"/>
    <w:rsid w:val="00B95DB9"/>
    <w:rsid w:val="00B95E3B"/>
    <w:rsid w:val="00BA3A32"/>
    <w:rsid w:val="00BA3CAB"/>
    <w:rsid w:val="00BA6133"/>
    <w:rsid w:val="00BB36EA"/>
    <w:rsid w:val="00BB5D2A"/>
    <w:rsid w:val="00BB7E0B"/>
    <w:rsid w:val="00BC1D32"/>
    <w:rsid w:val="00BD1BF7"/>
    <w:rsid w:val="00BE794D"/>
    <w:rsid w:val="00C97ACA"/>
    <w:rsid w:val="00CD4E29"/>
    <w:rsid w:val="00CF4D96"/>
    <w:rsid w:val="00D044E0"/>
    <w:rsid w:val="00D06D50"/>
    <w:rsid w:val="00D34397"/>
    <w:rsid w:val="00D3545E"/>
    <w:rsid w:val="00D6303E"/>
    <w:rsid w:val="00D70720"/>
    <w:rsid w:val="00D715CF"/>
    <w:rsid w:val="00DA527E"/>
    <w:rsid w:val="00DB680B"/>
    <w:rsid w:val="00DE6543"/>
    <w:rsid w:val="00E35896"/>
    <w:rsid w:val="00E51437"/>
    <w:rsid w:val="00E62509"/>
    <w:rsid w:val="00E65E36"/>
    <w:rsid w:val="00E70F6E"/>
    <w:rsid w:val="00EA2732"/>
    <w:rsid w:val="00EB21E7"/>
    <w:rsid w:val="00EF2721"/>
    <w:rsid w:val="00F23ACA"/>
    <w:rsid w:val="00F52E86"/>
    <w:rsid w:val="00F54CF2"/>
    <w:rsid w:val="00FA3001"/>
    <w:rsid w:val="00FA681F"/>
    <w:rsid w:val="00FA7F2B"/>
    <w:rsid w:val="00FC30C6"/>
    <w:rsid w:val="00FC68DE"/>
    <w:rsid w:val="00FE1C79"/>
    <w:rsid w:val="00FE7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CD92C"/>
  <w15:docId w15:val="{E415BF9C-5625-4764-AC0B-C59951CE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782"/>
  </w:style>
  <w:style w:type="paragraph" w:styleId="Footer">
    <w:name w:val="footer"/>
    <w:basedOn w:val="Normal"/>
    <w:link w:val="FooterChar"/>
    <w:uiPriority w:val="99"/>
    <w:unhideWhenUsed/>
    <w:rsid w:val="0031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782"/>
  </w:style>
  <w:style w:type="table" w:styleId="TableGrid">
    <w:name w:val="Table Grid"/>
    <w:basedOn w:val="TableNormal"/>
    <w:uiPriority w:val="59"/>
    <w:rsid w:val="0031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0DBC"/>
    <w:pPr>
      <w:ind w:left="720"/>
      <w:contextualSpacing/>
    </w:pPr>
  </w:style>
  <w:style w:type="character" w:styleId="PlaceholderText">
    <w:name w:val="Placeholder Text"/>
    <w:basedOn w:val="DefaultParagraphFont"/>
    <w:uiPriority w:val="99"/>
    <w:semiHidden/>
    <w:rsid w:val="006829FC"/>
    <w:rPr>
      <w:color w:val="808080"/>
    </w:rPr>
  </w:style>
  <w:style w:type="paragraph" w:styleId="BalloonText">
    <w:name w:val="Balloon Text"/>
    <w:basedOn w:val="Normal"/>
    <w:link w:val="BalloonTextChar"/>
    <w:uiPriority w:val="99"/>
    <w:semiHidden/>
    <w:unhideWhenUsed/>
    <w:rsid w:val="00682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9FC"/>
    <w:rPr>
      <w:rFonts w:ascii="Tahoma" w:hAnsi="Tahoma" w:cs="Tahoma"/>
      <w:sz w:val="16"/>
      <w:szCs w:val="16"/>
    </w:rPr>
  </w:style>
  <w:style w:type="character" w:styleId="Hyperlink">
    <w:name w:val="Hyperlink"/>
    <w:basedOn w:val="DefaultParagraphFont"/>
    <w:uiPriority w:val="99"/>
    <w:unhideWhenUsed/>
    <w:rsid w:val="00373EB4"/>
    <w:rPr>
      <w:color w:val="0000FF" w:themeColor="hyperlink"/>
      <w:u w:val="single"/>
    </w:rPr>
  </w:style>
  <w:style w:type="character" w:styleId="UnresolvedMention">
    <w:name w:val="Unresolved Mention"/>
    <w:basedOn w:val="DefaultParagraphFont"/>
    <w:uiPriority w:val="99"/>
    <w:semiHidden/>
    <w:unhideWhenUsed/>
    <w:rsid w:val="00BB5D2A"/>
    <w:rPr>
      <w:color w:val="605E5C"/>
      <w:shd w:val="clear" w:color="auto" w:fill="E1DFDD"/>
    </w:rPr>
  </w:style>
  <w:style w:type="character" w:styleId="CommentReference">
    <w:name w:val="annotation reference"/>
    <w:basedOn w:val="DefaultParagraphFont"/>
    <w:uiPriority w:val="99"/>
    <w:semiHidden/>
    <w:unhideWhenUsed/>
    <w:rsid w:val="0017638E"/>
    <w:rPr>
      <w:sz w:val="16"/>
      <w:szCs w:val="16"/>
    </w:rPr>
  </w:style>
  <w:style w:type="paragraph" w:styleId="CommentText">
    <w:name w:val="annotation text"/>
    <w:basedOn w:val="Normal"/>
    <w:link w:val="CommentTextChar"/>
    <w:uiPriority w:val="99"/>
    <w:unhideWhenUsed/>
    <w:rsid w:val="0017638E"/>
    <w:pPr>
      <w:spacing w:line="240" w:lineRule="auto"/>
    </w:pPr>
    <w:rPr>
      <w:sz w:val="20"/>
      <w:szCs w:val="20"/>
    </w:rPr>
  </w:style>
  <w:style w:type="character" w:customStyle="1" w:styleId="CommentTextChar">
    <w:name w:val="Comment Text Char"/>
    <w:basedOn w:val="DefaultParagraphFont"/>
    <w:link w:val="CommentText"/>
    <w:uiPriority w:val="99"/>
    <w:rsid w:val="0017638E"/>
    <w:rPr>
      <w:sz w:val="20"/>
      <w:szCs w:val="20"/>
    </w:rPr>
  </w:style>
  <w:style w:type="paragraph" w:styleId="CommentSubject">
    <w:name w:val="annotation subject"/>
    <w:basedOn w:val="CommentText"/>
    <w:next w:val="CommentText"/>
    <w:link w:val="CommentSubjectChar"/>
    <w:uiPriority w:val="99"/>
    <w:semiHidden/>
    <w:unhideWhenUsed/>
    <w:rsid w:val="0017638E"/>
    <w:rPr>
      <w:b/>
      <w:bCs/>
    </w:rPr>
  </w:style>
  <w:style w:type="character" w:customStyle="1" w:styleId="CommentSubjectChar">
    <w:name w:val="Comment Subject Char"/>
    <w:basedOn w:val="CommentTextChar"/>
    <w:link w:val="CommentSubject"/>
    <w:uiPriority w:val="99"/>
    <w:semiHidden/>
    <w:rsid w:val="0017638E"/>
    <w:rPr>
      <w:b/>
      <w:bCs/>
      <w:sz w:val="20"/>
      <w:szCs w:val="20"/>
    </w:rPr>
  </w:style>
  <w:style w:type="paragraph" w:styleId="Revision">
    <w:name w:val="Revision"/>
    <w:hidden/>
    <w:uiPriority w:val="99"/>
    <w:semiHidden/>
    <w:rsid w:val="001763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56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cs@yukonu.ca"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ukonu.ca/sites/default/files/inline-files/YukonU%20Consent%20Form%20template%20Jan%2025%202024%281%29_0.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yukonu.ca/sites/default/files/inline-files/Yukon%20University%20Ethics_Consent_Form_Guidelines_Jan%202024.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cps2core.ca/welcom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4A3D6610-E7CE-43D6-843C-AF30AEBAF451}"/>
      </w:docPartPr>
      <w:docPartBody>
        <w:p w:rsidR="0098282A" w:rsidRDefault="00F106AF">
          <w:r w:rsidRPr="002E235E">
            <w:rPr>
              <w:rStyle w:val="PlaceholderText"/>
            </w:rPr>
            <w:t>Click here to enter text.</w:t>
          </w:r>
        </w:p>
      </w:docPartBody>
    </w:docPart>
    <w:docPart>
      <w:docPartPr>
        <w:name w:val="98F482DDADC0402CBCB1EF644A1157A4"/>
        <w:category>
          <w:name w:val="General"/>
          <w:gallery w:val="placeholder"/>
        </w:category>
        <w:types>
          <w:type w:val="bbPlcHdr"/>
        </w:types>
        <w:behaviors>
          <w:behavior w:val="content"/>
        </w:behaviors>
        <w:guid w:val="{970DF203-4A2A-4056-9FBD-F80E2931831C}"/>
      </w:docPartPr>
      <w:docPartBody>
        <w:p w:rsidR="0098282A" w:rsidRDefault="00F106AF" w:rsidP="00F106AF">
          <w:pPr>
            <w:pStyle w:val="98F482DDADC0402CBCB1EF644A1157A41"/>
          </w:pPr>
          <w:r w:rsidRPr="00BA3A32">
            <w:rPr>
              <w:rStyle w:val="PlaceholderText"/>
              <w:rFonts w:ascii="Arial" w:hAnsi="Arial" w:cs="Arial"/>
            </w:rPr>
            <w:t>Click here to enter text.</w:t>
          </w:r>
        </w:p>
      </w:docPartBody>
    </w:docPart>
    <w:docPart>
      <w:docPartPr>
        <w:name w:val="1166601BFCEF473EB8DBEE03C86988A4"/>
        <w:category>
          <w:name w:val="General"/>
          <w:gallery w:val="placeholder"/>
        </w:category>
        <w:types>
          <w:type w:val="bbPlcHdr"/>
        </w:types>
        <w:behaviors>
          <w:behavior w:val="content"/>
        </w:behaviors>
        <w:guid w:val="{AA0B87ED-1129-4E52-84E8-EEE4E3F3C7C0}"/>
      </w:docPartPr>
      <w:docPartBody>
        <w:p w:rsidR="0098282A" w:rsidRDefault="00F106AF" w:rsidP="00F106AF">
          <w:pPr>
            <w:pStyle w:val="1166601BFCEF473EB8DBEE03C86988A41"/>
          </w:pPr>
          <w:r w:rsidRPr="00BA3A32">
            <w:rPr>
              <w:rStyle w:val="PlaceholderText"/>
              <w:rFonts w:ascii="Arial" w:hAnsi="Arial" w:cs="Arial"/>
            </w:rPr>
            <w:t>Click here to enter text.</w:t>
          </w:r>
        </w:p>
      </w:docPartBody>
    </w:docPart>
    <w:docPart>
      <w:docPartPr>
        <w:name w:val="4BACC18634FF42E888E4E3C82F5C7182"/>
        <w:category>
          <w:name w:val="General"/>
          <w:gallery w:val="placeholder"/>
        </w:category>
        <w:types>
          <w:type w:val="bbPlcHdr"/>
        </w:types>
        <w:behaviors>
          <w:behavior w:val="content"/>
        </w:behaviors>
        <w:guid w:val="{11A913E9-F344-458E-945A-D7D13E8D9974}"/>
      </w:docPartPr>
      <w:docPartBody>
        <w:p w:rsidR="0098282A" w:rsidRDefault="00F106AF" w:rsidP="00F106AF">
          <w:pPr>
            <w:pStyle w:val="4BACC18634FF42E888E4E3C82F5C71821"/>
          </w:pPr>
          <w:r w:rsidRPr="00BA3A32">
            <w:rPr>
              <w:rStyle w:val="PlaceholderText"/>
              <w:rFonts w:ascii="Arial" w:hAnsi="Arial" w:cs="Arial"/>
            </w:rPr>
            <w:t>Click here to enter text.</w:t>
          </w:r>
        </w:p>
      </w:docPartBody>
    </w:docPart>
    <w:docPart>
      <w:docPartPr>
        <w:name w:val="131C4EA1AD9D4DC1B56DA86ED3E844DC"/>
        <w:category>
          <w:name w:val="General"/>
          <w:gallery w:val="placeholder"/>
        </w:category>
        <w:types>
          <w:type w:val="bbPlcHdr"/>
        </w:types>
        <w:behaviors>
          <w:behavior w:val="content"/>
        </w:behaviors>
        <w:guid w:val="{E6E78DED-93DD-49A5-B1B0-0B746B915574}"/>
      </w:docPartPr>
      <w:docPartBody>
        <w:p w:rsidR="0098282A" w:rsidRDefault="00F106AF" w:rsidP="00F106AF">
          <w:pPr>
            <w:pStyle w:val="131C4EA1AD9D4DC1B56DA86ED3E844DC"/>
          </w:pPr>
          <w:r w:rsidRPr="00BA3A32">
            <w:rPr>
              <w:rStyle w:val="PlaceholderText"/>
              <w:rFonts w:ascii="Arial" w:hAnsi="Arial" w:cs="Arial"/>
            </w:rPr>
            <w:t>Click here to enter text.</w:t>
          </w:r>
        </w:p>
      </w:docPartBody>
    </w:docPart>
    <w:docPart>
      <w:docPartPr>
        <w:name w:val="F61E5F2A82834F39B30B7E60E41DCB1E"/>
        <w:category>
          <w:name w:val="General"/>
          <w:gallery w:val="placeholder"/>
        </w:category>
        <w:types>
          <w:type w:val="bbPlcHdr"/>
        </w:types>
        <w:behaviors>
          <w:behavior w:val="content"/>
        </w:behaviors>
        <w:guid w:val="{5EC6AEF1-F383-477F-9A8F-ED6FD160C1FC}"/>
      </w:docPartPr>
      <w:docPartBody>
        <w:p w:rsidR="0098282A" w:rsidRDefault="00F106AF" w:rsidP="00F106AF">
          <w:pPr>
            <w:pStyle w:val="F61E5F2A82834F39B30B7E60E41DCB1E"/>
          </w:pPr>
          <w:r w:rsidRPr="00BA3A32">
            <w:rPr>
              <w:rStyle w:val="PlaceholderText"/>
              <w:rFonts w:ascii="Arial" w:hAnsi="Arial" w:cs="Arial"/>
            </w:rPr>
            <w:t>Click here to enter text.</w:t>
          </w:r>
        </w:p>
      </w:docPartBody>
    </w:docPart>
    <w:docPart>
      <w:docPartPr>
        <w:name w:val="DefaultPlaceholder_-1854013440"/>
        <w:category>
          <w:name w:val="General"/>
          <w:gallery w:val="placeholder"/>
        </w:category>
        <w:types>
          <w:type w:val="bbPlcHdr"/>
        </w:types>
        <w:behaviors>
          <w:behavior w:val="content"/>
        </w:behaviors>
        <w:guid w:val="{B5496942-4286-4B69-B87C-FD2903EC69C4}"/>
      </w:docPartPr>
      <w:docPartBody>
        <w:p w:rsidR="00E14679" w:rsidRDefault="00E14679">
          <w:r w:rsidRPr="00A261A2">
            <w:rPr>
              <w:rStyle w:val="PlaceholderText"/>
            </w:rPr>
            <w:t>Click or tap here to enter text.</w:t>
          </w:r>
        </w:p>
      </w:docPartBody>
    </w:docPart>
    <w:docPart>
      <w:docPartPr>
        <w:name w:val="B9445CE178D5430D935056BF020E1DA6"/>
        <w:category>
          <w:name w:val="General"/>
          <w:gallery w:val="placeholder"/>
        </w:category>
        <w:types>
          <w:type w:val="bbPlcHdr"/>
        </w:types>
        <w:behaviors>
          <w:behavior w:val="content"/>
        </w:behaviors>
        <w:guid w:val="{ED467456-5D21-4246-B429-6929FAD56D6C}"/>
      </w:docPartPr>
      <w:docPartBody>
        <w:p w:rsidR="005409A2" w:rsidRDefault="00F357E1" w:rsidP="00F357E1">
          <w:pPr>
            <w:pStyle w:val="B9445CE178D5430D935056BF020E1DA6"/>
          </w:pPr>
          <w:r w:rsidRPr="00A261A2">
            <w:rPr>
              <w:rStyle w:val="PlaceholderText"/>
            </w:rPr>
            <w:t>Click or tap here to enter text.</w:t>
          </w:r>
        </w:p>
      </w:docPartBody>
    </w:docPart>
    <w:docPart>
      <w:docPartPr>
        <w:name w:val="3C4361DF7CA14EC6890D9FDFE64A4085"/>
        <w:category>
          <w:name w:val="General"/>
          <w:gallery w:val="placeholder"/>
        </w:category>
        <w:types>
          <w:type w:val="bbPlcHdr"/>
        </w:types>
        <w:behaviors>
          <w:behavior w:val="content"/>
        </w:behaviors>
        <w:guid w:val="{8831F3FF-8241-4A74-BCB3-3D58B8481EB7}"/>
      </w:docPartPr>
      <w:docPartBody>
        <w:p w:rsidR="005409A2" w:rsidRDefault="00F357E1" w:rsidP="00F357E1">
          <w:pPr>
            <w:pStyle w:val="3C4361DF7CA14EC6890D9FDFE64A4085"/>
          </w:pPr>
          <w:r w:rsidRPr="00A261A2">
            <w:rPr>
              <w:rStyle w:val="PlaceholderText"/>
            </w:rPr>
            <w:t>Click or tap here to enter text.</w:t>
          </w:r>
        </w:p>
      </w:docPartBody>
    </w:docPart>
    <w:docPart>
      <w:docPartPr>
        <w:name w:val="0017B0FA7FAF457B8A309CFBB6D09C9F"/>
        <w:category>
          <w:name w:val="General"/>
          <w:gallery w:val="placeholder"/>
        </w:category>
        <w:types>
          <w:type w:val="bbPlcHdr"/>
        </w:types>
        <w:behaviors>
          <w:behavior w:val="content"/>
        </w:behaviors>
        <w:guid w:val="{92D542D4-81EA-4081-B579-3481642D8EDA}"/>
      </w:docPartPr>
      <w:docPartBody>
        <w:p w:rsidR="005409A2" w:rsidRDefault="00F357E1" w:rsidP="00F357E1">
          <w:pPr>
            <w:pStyle w:val="0017B0FA7FAF457B8A309CFBB6D09C9F"/>
          </w:pPr>
          <w:r w:rsidRPr="00A261A2">
            <w:rPr>
              <w:rStyle w:val="PlaceholderText"/>
            </w:rPr>
            <w:t>Click or tap here to enter text.</w:t>
          </w:r>
        </w:p>
      </w:docPartBody>
    </w:docPart>
    <w:docPart>
      <w:docPartPr>
        <w:name w:val="0FD93CA68E704CA7BDB73FCEACC7D5E9"/>
        <w:category>
          <w:name w:val="General"/>
          <w:gallery w:val="placeholder"/>
        </w:category>
        <w:types>
          <w:type w:val="bbPlcHdr"/>
        </w:types>
        <w:behaviors>
          <w:behavior w:val="content"/>
        </w:behaviors>
        <w:guid w:val="{6AC6C4C0-6D55-42FE-9183-D4FC2723972B}"/>
      </w:docPartPr>
      <w:docPartBody>
        <w:p w:rsidR="005409A2" w:rsidRDefault="00F357E1" w:rsidP="00F357E1">
          <w:pPr>
            <w:pStyle w:val="0FD93CA68E704CA7BDB73FCEACC7D5E9"/>
          </w:pPr>
          <w:r w:rsidRPr="00A261A2">
            <w:rPr>
              <w:rStyle w:val="PlaceholderText"/>
            </w:rPr>
            <w:t>Click or tap here to enter text.</w:t>
          </w:r>
        </w:p>
      </w:docPartBody>
    </w:docPart>
    <w:docPart>
      <w:docPartPr>
        <w:name w:val="B29D5E5181004884A2B6306480020C82"/>
        <w:category>
          <w:name w:val="General"/>
          <w:gallery w:val="placeholder"/>
        </w:category>
        <w:types>
          <w:type w:val="bbPlcHdr"/>
        </w:types>
        <w:behaviors>
          <w:behavior w:val="content"/>
        </w:behaviors>
        <w:guid w:val="{9CCC96C9-4FB7-41FA-9F67-11796458AFF0}"/>
      </w:docPartPr>
      <w:docPartBody>
        <w:p w:rsidR="005409A2" w:rsidRDefault="00F357E1" w:rsidP="00F357E1">
          <w:pPr>
            <w:pStyle w:val="B29D5E5181004884A2B6306480020C82"/>
          </w:pPr>
          <w:r w:rsidRPr="00A261A2">
            <w:rPr>
              <w:rStyle w:val="PlaceholderText"/>
            </w:rPr>
            <w:t>Click or tap here to enter text.</w:t>
          </w:r>
        </w:p>
      </w:docPartBody>
    </w:docPart>
    <w:docPart>
      <w:docPartPr>
        <w:name w:val="FF47DEACBFB747A6B42871E066AD7BC0"/>
        <w:category>
          <w:name w:val="General"/>
          <w:gallery w:val="placeholder"/>
        </w:category>
        <w:types>
          <w:type w:val="bbPlcHdr"/>
        </w:types>
        <w:behaviors>
          <w:behavior w:val="content"/>
        </w:behaviors>
        <w:guid w:val="{4179FC5D-907E-4D9B-A4FC-8013C87B2F5D}"/>
      </w:docPartPr>
      <w:docPartBody>
        <w:p w:rsidR="005409A2" w:rsidRDefault="00F357E1" w:rsidP="00F357E1">
          <w:pPr>
            <w:pStyle w:val="FF47DEACBFB747A6B42871E066AD7BC0"/>
          </w:pPr>
          <w:r w:rsidRPr="00A261A2">
            <w:rPr>
              <w:rStyle w:val="PlaceholderText"/>
            </w:rPr>
            <w:t>Click or tap here to enter text.</w:t>
          </w:r>
        </w:p>
      </w:docPartBody>
    </w:docPart>
    <w:docPart>
      <w:docPartPr>
        <w:name w:val="E59CDDBCAB1F4E03BF9FDDEF4CBFA340"/>
        <w:category>
          <w:name w:val="General"/>
          <w:gallery w:val="placeholder"/>
        </w:category>
        <w:types>
          <w:type w:val="bbPlcHdr"/>
        </w:types>
        <w:behaviors>
          <w:behavior w:val="content"/>
        </w:behaviors>
        <w:guid w:val="{094DB57C-4D7F-4BA8-A1F0-EFC49634C2BC}"/>
      </w:docPartPr>
      <w:docPartBody>
        <w:p w:rsidR="005409A2" w:rsidRDefault="00F357E1" w:rsidP="00F357E1">
          <w:pPr>
            <w:pStyle w:val="E59CDDBCAB1F4E03BF9FDDEF4CBFA340"/>
          </w:pPr>
          <w:r w:rsidRPr="00A261A2">
            <w:rPr>
              <w:rStyle w:val="PlaceholderText"/>
            </w:rPr>
            <w:t>Click or tap here to enter text.</w:t>
          </w:r>
        </w:p>
      </w:docPartBody>
    </w:docPart>
    <w:docPart>
      <w:docPartPr>
        <w:name w:val="0517F8954CBB41F181AA40C7638DD98D"/>
        <w:category>
          <w:name w:val="General"/>
          <w:gallery w:val="placeholder"/>
        </w:category>
        <w:types>
          <w:type w:val="bbPlcHdr"/>
        </w:types>
        <w:behaviors>
          <w:behavior w:val="content"/>
        </w:behaviors>
        <w:guid w:val="{7EA2D863-968B-4CC6-967C-A4BD01F9091D}"/>
      </w:docPartPr>
      <w:docPartBody>
        <w:p w:rsidR="005409A2" w:rsidRDefault="00F357E1" w:rsidP="00F357E1">
          <w:pPr>
            <w:pStyle w:val="0517F8954CBB41F181AA40C7638DD98D"/>
          </w:pPr>
          <w:r w:rsidRPr="00A261A2">
            <w:rPr>
              <w:rStyle w:val="PlaceholderText"/>
            </w:rPr>
            <w:t>Click or tap here to enter text.</w:t>
          </w:r>
        </w:p>
      </w:docPartBody>
    </w:docPart>
    <w:docPart>
      <w:docPartPr>
        <w:name w:val="DB38C4F9486A43B4ACA98292E4ECF9D0"/>
        <w:category>
          <w:name w:val="General"/>
          <w:gallery w:val="placeholder"/>
        </w:category>
        <w:types>
          <w:type w:val="bbPlcHdr"/>
        </w:types>
        <w:behaviors>
          <w:behavior w:val="content"/>
        </w:behaviors>
        <w:guid w:val="{8B62799C-C019-4385-9AC8-A1329F3B650A}"/>
      </w:docPartPr>
      <w:docPartBody>
        <w:p w:rsidR="005409A2" w:rsidRDefault="00F357E1" w:rsidP="00F357E1">
          <w:pPr>
            <w:pStyle w:val="DB38C4F9486A43B4ACA98292E4ECF9D0"/>
          </w:pPr>
          <w:r w:rsidRPr="00A261A2">
            <w:rPr>
              <w:rStyle w:val="PlaceholderText"/>
            </w:rPr>
            <w:t>Click or tap here to enter text.</w:t>
          </w:r>
        </w:p>
      </w:docPartBody>
    </w:docPart>
    <w:docPart>
      <w:docPartPr>
        <w:name w:val="3275534C715F429CB3B7B4DE699A9953"/>
        <w:category>
          <w:name w:val="General"/>
          <w:gallery w:val="placeholder"/>
        </w:category>
        <w:types>
          <w:type w:val="bbPlcHdr"/>
        </w:types>
        <w:behaviors>
          <w:behavior w:val="content"/>
        </w:behaviors>
        <w:guid w:val="{F387932C-1739-4D78-9FEA-8724740C1F3A}"/>
      </w:docPartPr>
      <w:docPartBody>
        <w:p w:rsidR="005409A2" w:rsidRDefault="00F357E1" w:rsidP="00F357E1">
          <w:pPr>
            <w:pStyle w:val="3275534C715F429CB3B7B4DE699A9953"/>
          </w:pPr>
          <w:r w:rsidRPr="00A261A2">
            <w:rPr>
              <w:rStyle w:val="PlaceholderText"/>
            </w:rPr>
            <w:t>Click or tap here to enter text.</w:t>
          </w:r>
        </w:p>
      </w:docPartBody>
    </w:docPart>
    <w:docPart>
      <w:docPartPr>
        <w:name w:val="0B470587FC7446D49E0ADEA8E40119A1"/>
        <w:category>
          <w:name w:val="General"/>
          <w:gallery w:val="placeholder"/>
        </w:category>
        <w:types>
          <w:type w:val="bbPlcHdr"/>
        </w:types>
        <w:behaviors>
          <w:behavior w:val="content"/>
        </w:behaviors>
        <w:guid w:val="{A491E3CD-1DDB-4300-B999-9125FEBCA8F7}"/>
      </w:docPartPr>
      <w:docPartBody>
        <w:p w:rsidR="005409A2" w:rsidRDefault="00F357E1" w:rsidP="00F357E1">
          <w:pPr>
            <w:pStyle w:val="0B470587FC7446D49E0ADEA8E40119A1"/>
          </w:pPr>
          <w:r w:rsidRPr="00A261A2">
            <w:rPr>
              <w:rStyle w:val="PlaceholderText"/>
            </w:rPr>
            <w:t>Click or tap here to enter text.</w:t>
          </w:r>
        </w:p>
      </w:docPartBody>
    </w:docPart>
    <w:docPart>
      <w:docPartPr>
        <w:name w:val="6279BE05F06A400B84BAEC521F462093"/>
        <w:category>
          <w:name w:val="General"/>
          <w:gallery w:val="placeholder"/>
        </w:category>
        <w:types>
          <w:type w:val="bbPlcHdr"/>
        </w:types>
        <w:behaviors>
          <w:behavior w:val="content"/>
        </w:behaviors>
        <w:guid w:val="{8E2984F2-6616-4285-8707-48434883263B}"/>
      </w:docPartPr>
      <w:docPartBody>
        <w:p w:rsidR="005409A2" w:rsidRDefault="00F357E1" w:rsidP="00F357E1">
          <w:pPr>
            <w:pStyle w:val="6279BE05F06A400B84BAEC521F462093"/>
          </w:pPr>
          <w:r w:rsidRPr="00A261A2">
            <w:rPr>
              <w:rStyle w:val="PlaceholderText"/>
            </w:rPr>
            <w:t>Click or tap here to enter text.</w:t>
          </w:r>
        </w:p>
      </w:docPartBody>
    </w:docPart>
    <w:docPart>
      <w:docPartPr>
        <w:name w:val="DDE64682EB364BDFBD25DC153AA2992E"/>
        <w:category>
          <w:name w:val="General"/>
          <w:gallery w:val="placeholder"/>
        </w:category>
        <w:types>
          <w:type w:val="bbPlcHdr"/>
        </w:types>
        <w:behaviors>
          <w:behavior w:val="content"/>
        </w:behaviors>
        <w:guid w:val="{8B714A26-F9BF-427D-A411-24D5F64AC073}"/>
      </w:docPartPr>
      <w:docPartBody>
        <w:p w:rsidR="005409A2" w:rsidRDefault="00F357E1" w:rsidP="00F357E1">
          <w:pPr>
            <w:pStyle w:val="DDE64682EB364BDFBD25DC153AA2992E"/>
          </w:pPr>
          <w:r w:rsidRPr="00A261A2">
            <w:rPr>
              <w:rStyle w:val="PlaceholderText"/>
            </w:rPr>
            <w:t>Click or tap here to enter text.</w:t>
          </w:r>
        </w:p>
      </w:docPartBody>
    </w:docPart>
    <w:docPart>
      <w:docPartPr>
        <w:name w:val="979BE142AC8547ECBDA18E106C529464"/>
        <w:category>
          <w:name w:val="General"/>
          <w:gallery w:val="placeholder"/>
        </w:category>
        <w:types>
          <w:type w:val="bbPlcHdr"/>
        </w:types>
        <w:behaviors>
          <w:behavior w:val="content"/>
        </w:behaviors>
        <w:guid w:val="{4D368A7A-B035-4243-ABD1-C4C3D5578980}"/>
      </w:docPartPr>
      <w:docPartBody>
        <w:p w:rsidR="00927295" w:rsidRDefault="00F07950" w:rsidP="00F07950">
          <w:pPr>
            <w:pStyle w:val="979BE142AC8547ECBDA18E106C529464"/>
          </w:pPr>
          <w:r w:rsidRPr="00BA3A32">
            <w:rPr>
              <w:rStyle w:val="PlaceholderText"/>
              <w:rFonts w:ascii="Arial" w:hAnsi="Arial" w:cs="Arial"/>
            </w:rPr>
            <w:t>Click here to enter text.</w:t>
          </w:r>
        </w:p>
      </w:docPartBody>
    </w:docPart>
    <w:docPart>
      <w:docPartPr>
        <w:name w:val="DefaultPlaceholder_-1854013435"/>
        <w:category>
          <w:name w:val="General"/>
          <w:gallery w:val="placeholder"/>
        </w:category>
        <w:types>
          <w:type w:val="bbPlcHdr"/>
        </w:types>
        <w:behaviors>
          <w:behavior w:val="content"/>
        </w:behaviors>
        <w:guid w:val="{95246E69-392D-4292-8474-41416C966396}"/>
      </w:docPartPr>
      <w:docPartBody>
        <w:p w:rsidR="00354C27" w:rsidRDefault="00927295">
          <w:r w:rsidRPr="001D68BB">
            <w:rPr>
              <w:rStyle w:val="PlaceholderText"/>
            </w:rPr>
            <w:t>Enter any content that you want to repeat, including other content controls. You can also insert this control around table rows in order to repeat parts of a table.</w:t>
          </w:r>
        </w:p>
      </w:docPartBody>
    </w:docPart>
    <w:docPart>
      <w:docPartPr>
        <w:name w:val="305173EBCE44415C9334505E7F826C3F"/>
        <w:category>
          <w:name w:val="General"/>
          <w:gallery w:val="placeholder"/>
        </w:category>
        <w:types>
          <w:type w:val="bbPlcHdr"/>
        </w:types>
        <w:behaviors>
          <w:behavior w:val="content"/>
        </w:behaviors>
        <w:guid w:val="{80F63012-BB0B-4FFC-B019-DB21A8B01824}"/>
      </w:docPartPr>
      <w:docPartBody>
        <w:p w:rsidR="001D7658" w:rsidRDefault="00354C27" w:rsidP="00354C27">
          <w:pPr>
            <w:pStyle w:val="305173EBCE44415C9334505E7F826C3F"/>
          </w:pPr>
          <w:r w:rsidRPr="002E235E">
            <w:rPr>
              <w:rStyle w:val="PlaceholderText"/>
            </w:rPr>
            <w:t>Click here to enter text.</w:t>
          </w:r>
        </w:p>
      </w:docPartBody>
    </w:docPart>
    <w:docPart>
      <w:docPartPr>
        <w:name w:val="3C83BFA2C9464F1BA67227BBF5AD7D7C"/>
        <w:category>
          <w:name w:val="General"/>
          <w:gallery w:val="placeholder"/>
        </w:category>
        <w:types>
          <w:type w:val="bbPlcHdr"/>
        </w:types>
        <w:behaviors>
          <w:behavior w:val="content"/>
        </w:behaviors>
        <w:guid w:val="{A410A714-2F87-488B-9A5E-2DE93C0C681A}"/>
      </w:docPartPr>
      <w:docPartBody>
        <w:p w:rsidR="001D7658" w:rsidRDefault="00354C27" w:rsidP="00354C27">
          <w:pPr>
            <w:pStyle w:val="3C83BFA2C9464F1BA67227BBF5AD7D7C"/>
          </w:pPr>
          <w:r w:rsidRPr="002E235E">
            <w:rPr>
              <w:rStyle w:val="PlaceholderText"/>
            </w:rPr>
            <w:t>Click here to enter text.</w:t>
          </w:r>
        </w:p>
      </w:docPartBody>
    </w:docPart>
    <w:docPart>
      <w:docPartPr>
        <w:name w:val="B78B662E72CE45AE825469B8825A54B0"/>
        <w:category>
          <w:name w:val="General"/>
          <w:gallery w:val="placeholder"/>
        </w:category>
        <w:types>
          <w:type w:val="bbPlcHdr"/>
        </w:types>
        <w:behaviors>
          <w:behavior w:val="content"/>
        </w:behaviors>
        <w:guid w:val="{31995129-EF22-4973-94B9-215557D9B789}"/>
      </w:docPartPr>
      <w:docPartBody>
        <w:p w:rsidR="001D7658" w:rsidRDefault="00354C27" w:rsidP="00354C27">
          <w:pPr>
            <w:pStyle w:val="B78B662E72CE45AE825469B8825A54B0"/>
          </w:pPr>
          <w:r w:rsidRPr="001D68BB">
            <w:rPr>
              <w:rStyle w:val="PlaceholderText"/>
            </w:rPr>
            <w:t>Enter any content that you want to repeat, including other content controls. You can also insert this control around table rows in order to repeat parts of a table.</w:t>
          </w:r>
        </w:p>
      </w:docPartBody>
    </w:docPart>
    <w:docPart>
      <w:docPartPr>
        <w:name w:val="049E1CA520B349A3A8491EBA4A661227"/>
        <w:category>
          <w:name w:val="General"/>
          <w:gallery w:val="placeholder"/>
        </w:category>
        <w:types>
          <w:type w:val="bbPlcHdr"/>
        </w:types>
        <w:behaviors>
          <w:behavior w:val="content"/>
        </w:behaviors>
        <w:guid w:val="{CEC33439-516B-481A-ACEF-9B233E0C8416}"/>
      </w:docPartPr>
      <w:docPartBody>
        <w:p w:rsidR="001D7658" w:rsidRDefault="00354C27" w:rsidP="00354C27">
          <w:pPr>
            <w:pStyle w:val="049E1CA520B349A3A8491EBA4A661227"/>
          </w:pPr>
          <w:r w:rsidRPr="00A261A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F3FEB85-C91C-4804-A4E5-B416394290CB}"/>
      </w:docPartPr>
      <w:docPartBody>
        <w:p w:rsidR="00000000" w:rsidRDefault="00DD594C">
          <w:r w:rsidRPr="00990AB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6AF"/>
    <w:rsid w:val="0000104C"/>
    <w:rsid w:val="001404DC"/>
    <w:rsid w:val="00162481"/>
    <w:rsid w:val="0017453F"/>
    <w:rsid w:val="001D7658"/>
    <w:rsid w:val="00286714"/>
    <w:rsid w:val="002A77D8"/>
    <w:rsid w:val="002B6C69"/>
    <w:rsid w:val="002E07D5"/>
    <w:rsid w:val="003147BB"/>
    <w:rsid w:val="00354C27"/>
    <w:rsid w:val="003C58BC"/>
    <w:rsid w:val="0043558D"/>
    <w:rsid w:val="00441CCB"/>
    <w:rsid w:val="00524FCE"/>
    <w:rsid w:val="005409A2"/>
    <w:rsid w:val="005B2282"/>
    <w:rsid w:val="005F49B3"/>
    <w:rsid w:val="006004AA"/>
    <w:rsid w:val="006B3D86"/>
    <w:rsid w:val="007409A2"/>
    <w:rsid w:val="007924DA"/>
    <w:rsid w:val="007F6136"/>
    <w:rsid w:val="00927295"/>
    <w:rsid w:val="0098282A"/>
    <w:rsid w:val="009C337E"/>
    <w:rsid w:val="009E4124"/>
    <w:rsid w:val="00A337AC"/>
    <w:rsid w:val="00B80F98"/>
    <w:rsid w:val="00B86634"/>
    <w:rsid w:val="00BC4704"/>
    <w:rsid w:val="00C673F2"/>
    <w:rsid w:val="00DA527E"/>
    <w:rsid w:val="00DD594C"/>
    <w:rsid w:val="00E14679"/>
    <w:rsid w:val="00E2667D"/>
    <w:rsid w:val="00E3140F"/>
    <w:rsid w:val="00EA2732"/>
    <w:rsid w:val="00F07950"/>
    <w:rsid w:val="00F106AF"/>
    <w:rsid w:val="00F35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94C"/>
    <w:rPr>
      <w:color w:val="808080"/>
    </w:rPr>
  </w:style>
  <w:style w:type="paragraph" w:customStyle="1" w:styleId="65FA3405007C45FEA18163B4FEB7CB3E">
    <w:name w:val="65FA3405007C45FEA18163B4FEB7CB3E"/>
    <w:rsid w:val="00354C27"/>
    <w:pPr>
      <w:spacing w:after="160" w:line="278" w:lineRule="auto"/>
    </w:pPr>
    <w:rPr>
      <w:kern w:val="2"/>
      <w:sz w:val="24"/>
      <w:szCs w:val="24"/>
      <w:lang w:val="en-CA" w:eastAsia="en-CA"/>
      <w14:ligatures w14:val="standardContextual"/>
    </w:rPr>
  </w:style>
  <w:style w:type="paragraph" w:customStyle="1" w:styleId="305173EBCE44415C9334505E7F826C3F">
    <w:name w:val="305173EBCE44415C9334505E7F826C3F"/>
    <w:rsid w:val="00354C27"/>
    <w:pPr>
      <w:spacing w:after="160" w:line="278" w:lineRule="auto"/>
    </w:pPr>
    <w:rPr>
      <w:kern w:val="2"/>
      <w:sz w:val="24"/>
      <w:szCs w:val="24"/>
      <w:lang w:val="en-CA" w:eastAsia="en-CA"/>
      <w14:ligatures w14:val="standardContextual"/>
    </w:rPr>
  </w:style>
  <w:style w:type="paragraph" w:customStyle="1" w:styleId="131C4EA1AD9D4DC1B56DA86ED3E844DC">
    <w:name w:val="131C4EA1AD9D4DC1B56DA86ED3E844DC"/>
    <w:rsid w:val="00F106AF"/>
    <w:pPr>
      <w:ind w:left="720"/>
      <w:contextualSpacing/>
    </w:pPr>
    <w:rPr>
      <w:rFonts w:eastAsiaTheme="minorHAnsi"/>
    </w:rPr>
  </w:style>
  <w:style w:type="paragraph" w:customStyle="1" w:styleId="F61E5F2A82834F39B30B7E60E41DCB1E">
    <w:name w:val="F61E5F2A82834F39B30B7E60E41DCB1E"/>
    <w:rsid w:val="00F106AF"/>
    <w:pPr>
      <w:ind w:left="720"/>
      <w:contextualSpacing/>
    </w:pPr>
    <w:rPr>
      <w:rFonts w:eastAsiaTheme="minorHAnsi"/>
    </w:rPr>
  </w:style>
  <w:style w:type="paragraph" w:customStyle="1" w:styleId="3C83BFA2C9464F1BA67227BBF5AD7D7C">
    <w:name w:val="3C83BFA2C9464F1BA67227BBF5AD7D7C"/>
    <w:rsid w:val="00354C27"/>
    <w:pPr>
      <w:spacing w:after="160" w:line="278" w:lineRule="auto"/>
    </w:pPr>
    <w:rPr>
      <w:kern w:val="2"/>
      <w:sz w:val="24"/>
      <w:szCs w:val="24"/>
      <w:lang w:val="en-CA" w:eastAsia="en-CA"/>
      <w14:ligatures w14:val="standardContextual"/>
    </w:rPr>
  </w:style>
  <w:style w:type="paragraph" w:customStyle="1" w:styleId="98F482DDADC0402CBCB1EF644A1157A41">
    <w:name w:val="98F482DDADC0402CBCB1EF644A1157A41"/>
    <w:rsid w:val="00F106AF"/>
    <w:pPr>
      <w:ind w:left="720"/>
      <w:contextualSpacing/>
    </w:pPr>
    <w:rPr>
      <w:rFonts w:eastAsiaTheme="minorHAnsi"/>
    </w:rPr>
  </w:style>
  <w:style w:type="paragraph" w:customStyle="1" w:styleId="1166601BFCEF473EB8DBEE03C86988A41">
    <w:name w:val="1166601BFCEF473EB8DBEE03C86988A41"/>
    <w:rsid w:val="00F106AF"/>
    <w:pPr>
      <w:ind w:left="720"/>
      <w:contextualSpacing/>
    </w:pPr>
    <w:rPr>
      <w:rFonts w:eastAsiaTheme="minorHAnsi"/>
    </w:rPr>
  </w:style>
  <w:style w:type="paragraph" w:customStyle="1" w:styleId="4BACC18634FF42E888E4E3C82F5C71821">
    <w:name w:val="4BACC18634FF42E888E4E3C82F5C71821"/>
    <w:rsid w:val="00F106AF"/>
    <w:pPr>
      <w:ind w:left="720"/>
      <w:contextualSpacing/>
    </w:pPr>
    <w:rPr>
      <w:rFonts w:eastAsiaTheme="minorHAnsi"/>
    </w:rPr>
  </w:style>
  <w:style w:type="paragraph" w:customStyle="1" w:styleId="B78B662E72CE45AE825469B8825A54B0">
    <w:name w:val="B78B662E72CE45AE825469B8825A54B0"/>
    <w:rsid w:val="00354C27"/>
    <w:pPr>
      <w:spacing w:after="160" w:line="278" w:lineRule="auto"/>
    </w:pPr>
    <w:rPr>
      <w:kern w:val="2"/>
      <w:sz w:val="24"/>
      <w:szCs w:val="24"/>
      <w:lang w:val="en-CA" w:eastAsia="en-CA"/>
      <w14:ligatures w14:val="standardContextual"/>
    </w:rPr>
  </w:style>
  <w:style w:type="paragraph" w:customStyle="1" w:styleId="049E1CA520B349A3A8491EBA4A661227">
    <w:name w:val="049E1CA520B349A3A8491EBA4A661227"/>
    <w:rsid w:val="00354C27"/>
    <w:pPr>
      <w:spacing w:after="160" w:line="278" w:lineRule="auto"/>
    </w:pPr>
    <w:rPr>
      <w:kern w:val="2"/>
      <w:sz w:val="24"/>
      <w:szCs w:val="24"/>
      <w:lang w:val="en-CA" w:eastAsia="en-CA"/>
      <w14:ligatures w14:val="standardContextual"/>
    </w:rPr>
  </w:style>
  <w:style w:type="paragraph" w:customStyle="1" w:styleId="B9445CE178D5430D935056BF020E1DA6">
    <w:name w:val="B9445CE178D5430D935056BF020E1DA6"/>
    <w:rsid w:val="00F357E1"/>
    <w:pPr>
      <w:spacing w:after="160" w:line="278" w:lineRule="auto"/>
    </w:pPr>
    <w:rPr>
      <w:kern w:val="2"/>
      <w:sz w:val="24"/>
      <w:szCs w:val="24"/>
      <w14:ligatures w14:val="standardContextual"/>
    </w:rPr>
  </w:style>
  <w:style w:type="paragraph" w:customStyle="1" w:styleId="3C4361DF7CA14EC6890D9FDFE64A4085">
    <w:name w:val="3C4361DF7CA14EC6890D9FDFE64A4085"/>
    <w:rsid w:val="00F357E1"/>
    <w:pPr>
      <w:spacing w:after="160" w:line="278" w:lineRule="auto"/>
    </w:pPr>
    <w:rPr>
      <w:kern w:val="2"/>
      <w:sz w:val="24"/>
      <w:szCs w:val="24"/>
      <w14:ligatures w14:val="standardContextual"/>
    </w:rPr>
  </w:style>
  <w:style w:type="paragraph" w:customStyle="1" w:styleId="0017B0FA7FAF457B8A309CFBB6D09C9F">
    <w:name w:val="0017B0FA7FAF457B8A309CFBB6D09C9F"/>
    <w:rsid w:val="00F357E1"/>
    <w:pPr>
      <w:spacing w:after="160" w:line="278" w:lineRule="auto"/>
    </w:pPr>
    <w:rPr>
      <w:kern w:val="2"/>
      <w:sz w:val="24"/>
      <w:szCs w:val="24"/>
      <w14:ligatures w14:val="standardContextual"/>
    </w:rPr>
  </w:style>
  <w:style w:type="paragraph" w:customStyle="1" w:styleId="0FD93CA68E704CA7BDB73FCEACC7D5E9">
    <w:name w:val="0FD93CA68E704CA7BDB73FCEACC7D5E9"/>
    <w:rsid w:val="00F357E1"/>
    <w:pPr>
      <w:spacing w:after="160" w:line="278" w:lineRule="auto"/>
    </w:pPr>
    <w:rPr>
      <w:kern w:val="2"/>
      <w:sz w:val="24"/>
      <w:szCs w:val="24"/>
      <w14:ligatures w14:val="standardContextual"/>
    </w:rPr>
  </w:style>
  <w:style w:type="paragraph" w:customStyle="1" w:styleId="B29D5E5181004884A2B6306480020C82">
    <w:name w:val="B29D5E5181004884A2B6306480020C82"/>
    <w:rsid w:val="00F357E1"/>
    <w:pPr>
      <w:spacing w:after="160" w:line="278" w:lineRule="auto"/>
    </w:pPr>
    <w:rPr>
      <w:kern w:val="2"/>
      <w:sz w:val="24"/>
      <w:szCs w:val="24"/>
      <w14:ligatures w14:val="standardContextual"/>
    </w:rPr>
  </w:style>
  <w:style w:type="paragraph" w:customStyle="1" w:styleId="4954FC61A19F4B578BE883C1990E9019">
    <w:name w:val="4954FC61A19F4B578BE883C1990E9019"/>
    <w:rsid w:val="00F357E1"/>
    <w:pPr>
      <w:spacing w:after="160" w:line="278" w:lineRule="auto"/>
    </w:pPr>
    <w:rPr>
      <w:kern w:val="2"/>
      <w:sz w:val="24"/>
      <w:szCs w:val="24"/>
      <w14:ligatures w14:val="standardContextual"/>
    </w:rPr>
  </w:style>
  <w:style w:type="paragraph" w:customStyle="1" w:styleId="FF47DEACBFB747A6B42871E066AD7BC0">
    <w:name w:val="FF47DEACBFB747A6B42871E066AD7BC0"/>
    <w:rsid w:val="00F357E1"/>
    <w:pPr>
      <w:spacing w:after="160" w:line="278" w:lineRule="auto"/>
    </w:pPr>
    <w:rPr>
      <w:kern w:val="2"/>
      <w:sz w:val="24"/>
      <w:szCs w:val="24"/>
      <w14:ligatures w14:val="standardContextual"/>
    </w:rPr>
  </w:style>
  <w:style w:type="paragraph" w:customStyle="1" w:styleId="E59CDDBCAB1F4E03BF9FDDEF4CBFA340">
    <w:name w:val="E59CDDBCAB1F4E03BF9FDDEF4CBFA340"/>
    <w:rsid w:val="00F357E1"/>
    <w:pPr>
      <w:spacing w:after="160" w:line="278" w:lineRule="auto"/>
    </w:pPr>
    <w:rPr>
      <w:kern w:val="2"/>
      <w:sz w:val="24"/>
      <w:szCs w:val="24"/>
      <w14:ligatures w14:val="standardContextual"/>
    </w:rPr>
  </w:style>
  <w:style w:type="paragraph" w:customStyle="1" w:styleId="0517F8954CBB41F181AA40C7638DD98D">
    <w:name w:val="0517F8954CBB41F181AA40C7638DD98D"/>
    <w:rsid w:val="00F357E1"/>
    <w:pPr>
      <w:spacing w:after="160" w:line="278" w:lineRule="auto"/>
    </w:pPr>
    <w:rPr>
      <w:kern w:val="2"/>
      <w:sz w:val="24"/>
      <w:szCs w:val="24"/>
      <w14:ligatures w14:val="standardContextual"/>
    </w:rPr>
  </w:style>
  <w:style w:type="paragraph" w:customStyle="1" w:styleId="DB38C4F9486A43B4ACA98292E4ECF9D0">
    <w:name w:val="DB38C4F9486A43B4ACA98292E4ECF9D0"/>
    <w:rsid w:val="00F357E1"/>
    <w:pPr>
      <w:spacing w:after="160" w:line="278" w:lineRule="auto"/>
    </w:pPr>
    <w:rPr>
      <w:kern w:val="2"/>
      <w:sz w:val="24"/>
      <w:szCs w:val="24"/>
      <w14:ligatures w14:val="standardContextual"/>
    </w:rPr>
  </w:style>
  <w:style w:type="paragraph" w:customStyle="1" w:styleId="3275534C715F429CB3B7B4DE699A9953">
    <w:name w:val="3275534C715F429CB3B7B4DE699A9953"/>
    <w:rsid w:val="00F357E1"/>
    <w:pPr>
      <w:spacing w:after="160" w:line="278" w:lineRule="auto"/>
    </w:pPr>
    <w:rPr>
      <w:kern w:val="2"/>
      <w:sz w:val="24"/>
      <w:szCs w:val="24"/>
      <w14:ligatures w14:val="standardContextual"/>
    </w:rPr>
  </w:style>
  <w:style w:type="paragraph" w:customStyle="1" w:styleId="0B470587FC7446D49E0ADEA8E40119A1">
    <w:name w:val="0B470587FC7446D49E0ADEA8E40119A1"/>
    <w:rsid w:val="00F357E1"/>
    <w:pPr>
      <w:spacing w:after="160" w:line="278" w:lineRule="auto"/>
    </w:pPr>
    <w:rPr>
      <w:kern w:val="2"/>
      <w:sz w:val="24"/>
      <w:szCs w:val="24"/>
      <w14:ligatures w14:val="standardContextual"/>
    </w:rPr>
  </w:style>
  <w:style w:type="paragraph" w:customStyle="1" w:styleId="6279BE05F06A400B84BAEC521F462093">
    <w:name w:val="6279BE05F06A400B84BAEC521F462093"/>
    <w:rsid w:val="00F357E1"/>
    <w:pPr>
      <w:spacing w:after="160" w:line="278" w:lineRule="auto"/>
    </w:pPr>
    <w:rPr>
      <w:kern w:val="2"/>
      <w:sz w:val="24"/>
      <w:szCs w:val="24"/>
      <w14:ligatures w14:val="standardContextual"/>
    </w:rPr>
  </w:style>
  <w:style w:type="paragraph" w:customStyle="1" w:styleId="DDE64682EB364BDFBD25DC153AA2992E">
    <w:name w:val="DDE64682EB364BDFBD25DC153AA2992E"/>
    <w:rsid w:val="00F357E1"/>
    <w:pPr>
      <w:spacing w:after="160" w:line="278" w:lineRule="auto"/>
    </w:pPr>
    <w:rPr>
      <w:kern w:val="2"/>
      <w:sz w:val="24"/>
      <w:szCs w:val="24"/>
      <w14:ligatures w14:val="standardContextual"/>
    </w:rPr>
  </w:style>
  <w:style w:type="paragraph" w:customStyle="1" w:styleId="979BE142AC8547ECBDA18E106C529464">
    <w:name w:val="979BE142AC8547ECBDA18E106C529464"/>
    <w:rsid w:val="00F0795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D7D52-B222-48AB-A00D-53026F6BE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1988</Words>
  <Characters>11338</Characters>
  <Application>Microsoft Office Word</Application>
  <DocSecurity>8</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staffuser</dc:creator>
  <cp:lastModifiedBy>Valoree Walker</cp:lastModifiedBy>
  <cp:revision>2</cp:revision>
  <cp:lastPrinted>2019-09-17T18:02:00Z</cp:lastPrinted>
  <dcterms:created xsi:type="dcterms:W3CDTF">2026-08-14T13:39:00Z</dcterms:created>
  <dcterms:modified xsi:type="dcterms:W3CDTF">2026-08-14T13:39:00Z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e26805f9-e07b-4b01-a01f-42527095d4da</vt:lpwstr>
  </property>
</Properties>
</file>